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6.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9.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0.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C3A26" w14:textId="77777777" w:rsidR="00F225C7" w:rsidRPr="007923F8" w:rsidRDefault="00F225C7" w:rsidP="00F225C7">
      <w:pPr>
        <w:jc w:val="center"/>
        <w:rPr>
          <w:rFonts w:ascii="Calibri Light" w:hAnsi="Calibri Light" w:cs="Calibri Light"/>
          <w:b/>
          <w:bCs/>
          <w:lang w:val="sq-AL"/>
          <w:rPrChange w:id="0" w:author="Valon Mustafa" w:date="2025-11-04T21:26:00Z">
            <w:rPr>
              <w:rFonts w:ascii="Calibri Light" w:hAnsi="Calibri Light" w:cs="Calibri Light"/>
              <w:b/>
              <w:bCs/>
              <w:lang w:val="en-US"/>
            </w:rPr>
          </w:rPrChange>
        </w:rPr>
      </w:pPr>
      <w:r w:rsidRPr="007923F8">
        <w:rPr>
          <w:rFonts w:ascii="StobiSerif Regular" w:hAnsi="StobiSerif Regular" w:cs="Calibri"/>
          <w:noProof/>
          <w:color w:val="000000"/>
          <w:lang w:val="sq-AL" w:eastAsia="sq-AL"/>
        </w:rPr>
        <w:drawing>
          <wp:inline distT="0" distB="0" distL="0" distR="0" wp14:anchorId="126F313F" wp14:editId="4EC0F8EE">
            <wp:extent cx="335280" cy="769620"/>
            <wp:effectExtent l="0" t="0" r="7620" b="0"/>
            <wp:docPr id="1276254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 cy="769620"/>
                    </a:xfrm>
                    <a:prstGeom prst="rect">
                      <a:avLst/>
                    </a:prstGeom>
                    <a:noFill/>
                    <a:ln>
                      <a:noFill/>
                    </a:ln>
                  </pic:spPr>
                </pic:pic>
              </a:graphicData>
            </a:graphic>
          </wp:inline>
        </w:drawing>
      </w:r>
    </w:p>
    <w:p w14:paraId="38CF7EA0" w14:textId="77777777" w:rsidR="00F225C7" w:rsidRPr="007923F8" w:rsidRDefault="00F225C7" w:rsidP="00F225C7">
      <w:pPr>
        <w:jc w:val="center"/>
        <w:rPr>
          <w:rFonts w:ascii="Calibri Light" w:hAnsi="Calibri Light" w:cs="Calibri Light"/>
          <w:b/>
          <w:bCs/>
          <w:lang w:val="sq-AL"/>
          <w:rPrChange w:id="1" w:author="Valon Mustafa" w:date="2025-11-04T21:26:00Z">
            <w:rPr>
              <w:rFonts w:ascii="Calibri Light" w:hAnsi="Calibri Light" w:cs="Calibri Light"/>
              <w:b/>
              <w:bCs/>
              <w:lang w:val="en-US"/>
            </w:rPr>
          </w:rPrChange>
        </w:rPr>
      </w:pPr>
    </w:p>
    <w:p w14:paraId="7CB15016" w14:textId="7E527F04" w:rsidR="00F225C7" w:rsidRPr="007923F8" w:rsidRDefault="00F225C7" w:rsidP="00F225C7">
      <w:pPr>
        <w:spacing w:after="27"/>
        <w:ind w:left="144" w:hanging="10"/>
        <w:jc w:val="center"/>
        <w:rPr>
          <w:rFonts w:ascii="StobiSerif Regular" w:hAnsi="StobiSerif Regular" w:cs="Calibri"/>
          <w:color w:val="000000"/>
          <w:lang w:val="sq-AL" w:eastAsia="mk-MK"/>
          <w:rPrChange w:id="2" w:author="Valon Mustafa" w:date="2025-11-04T21:26:00Z">
            <w:rPr>
              <w:rFonts w:ascii="StobiSerif Regular" w:hAnsi="StobiSerif Regular" w:cs="Calibri"/>
              <w:color w:val="000000"/>
              <w:lang w:eastAsia="mk-MK"/>
            </w:rPr>
          </w:rPrChange>
        </w:rPr>
      </w:pPr>
      <w:del w:id="3" w:author="Valon Mustafa" w:date="2025-11-03T21:13:00Z">
        <w:r w:rsidRPr="007923F8" w:rsidDel="00A5593E">
          <w:rPr>
            <w:rFonts w:ascii="StobiSerif Regular" w:eastAsia="Arial" w:hAnsi="StobiSerif Regular" w:cs="Arial"/>
            <w:b/>
            <w:color w:val="000000"/>
            <w:lang w:val="sq-AL" w:eastAsia="mk-MK"/>
            <w:rPrChange w:id="4" w:author="Valon Mustafa" w:date="2025-11-04T21:26:00Z">
              <w:rPr>
                <w:rFonts w:ascii="StobiSerif Regular" w:eastAsia="Arial" w:hAnsi="StobiSerif Regular" w:cs="Arial"/>
                <w:b/>
                <w:color w:val="000000"/>
                <w:lang w:eastAsia="mk-MK"/>
              </w:rPr>
            </w:rPrChange>
          </w:rPr>
          <w:delText>АГЕНЦИЈА ЗА ЗАШТИТА НА ПРАВОТО НА СЛОБОДЕН ПРИСТАП ДО ИНФОРМАЦИИТЕ ОД ЈАВЕН КАРАКТЕР</w:delText>
        </w:r>
      </w:del>
      <w:ins w:id="5" w:author="Valon Mustafa" w:date="2025-11-03T21:13:00Z">
        <w:r w:rsidR="00A5593E" w:rsidRPr="007923F8">
          <w:rPr>
            <w:rFonts w:ascii="StobiSerif Regular" w:eastAsia="Arial" w:hAnsi="StobiSerif Regular" w:cs="Arial"/>
            <w:b/>
            <w:color w:val="000000"/>
            <w:lang w:val="sq-AL" w:eastAsia="mk-MK"/>
            <w:rPrChange w:id="6" w:author="Valon Mustafa" w:date="2025-11-04T21:26:00Z">
              <w:rPr>
                <w:rFonts w:ascii="StobiSerif Regular" w:eastAsia="Arial" w:hAnsi="StobiSerif Regular" w:cs="Arial"/>
                <w:b/>
                <w:color w:val="000000"/>
                <w:lang w:val="sq-AL" w:eastAsia="mk-MK"/>
              </w:rPr>
            </w:rPrChange>
          </w:rPr>
          <w:t>AGJENCIA PËR MBROJTJEN E TË DREJTËS PËR QASJE TË LIRË NË INFORMACIONE ME KARAKTER PUBLIK</w:t>
        </w:r>
      </w:ins>
    </w:p>
    <w:p w14:paraId="4A7444C0" w14:textId="697E58AF" w:rsidR="00F225C7" w:rsidRPr="007923F8" w:rsidRDefault="00F225C7" w:rsidP="00F225C7">
      <w:pPr>
        <w:spacing w:after="27"/>
        <w:ind w:left="144" w:hanging="10"/>
        <w:jc w:val="center"/>
        <w:rPr>
          <w:rFonts w:ascii="StobiSerif Regular" w:hAnsi="StobiSerif Regular" w:cs="Calibri"/>
          <w:color w:val="000000"/>
          <w:lang w:val="sq-AL" w:eastAsia="mk-MK"/>
          <w:rPrChange w:id="7" w:author="Valon Mustafa" w:date="2025-11-04T21:26:00Z">
            <w:rPr>
              <w:rFonts w:ascii="StobiSerif Regular" w:hAnsi="StobiSerif Regular" w:cs="Calibri"/>
              <w:color w:val="000000"/>
              <w:lang w:eastAsia="mk-MK"/>
            </w:rPr>
          </w:rPrChange>
        </w:rPr>
      </w:pPr>
    </w:p>
    <w:p w14:paraId="08081894" w14:textId="39A3A2FC" w:rsidR="00DA5B92" w:rsidRPr="007923F8" w:rsidRDefault="00DA5B92" w:rsidP="00DA5B92">
      <w:pPr>
        <w:rPr>
          <w:noProof/>
          <w:lang w:val="sq-AL"/>
          <w:rPrChange w:id="8" w:author="Valon Mustafa" w:date="2025-11-04T21:26:00Z">
            <w:rPr>
              <w:noProof/>
            </w:rPr>
          </w:rPrChange>
        </w:rPr>
      </w:pPr>
    </w:p>
    <w:p w14:paraId="4202192D" w14:textId="58D9E49E" w:rsidR="00F225C7" w:rsidRPr="007923F8" w:rsidRDefault="00DA5B92" w:rsidP="00DA5B92">
      <w:pPr>
        <w:jc w:val="center"/>
        <w:rPr>
          <w:noProof/>
          <w:lang w:val="sq-AL"/>
          <w:rPrChange w:id="9" w:author="Valon Mustafa" w:date="2025-11-04T21:26:00Z">
            <w:rPr>
              <w:noProof/>
            </w:rPr>
          </w:rPrChange>
        </w:rPr>
      </w:pPr>
      <w:r w:rsidRPr="007923F8">
        <w:rPr>
          <w:noProof/>
          <w:lang w:val="sq-AL" w:eastAsia="sq-AL"/>
          <w:rPrChange w:id="10" w:author="Valon Mustafa" w:date="2025-11-04T21:26:00Z">
            <w:rPr>
              <w:noProof/>
              <w:lang w:val="sq-AL" w:eastAsia="sq-AL"/>
            </w:rPr>
          </w:rPrChange>
        </w:rPr>
        <w:drawing>
          <wp:inline distT="0" distB="0" distL="0" distR="0" wp14:anchorId="1B1A192B" wp14:editId="4DBFF9AB">
            <wp:extent cx="5731192" cy="5935345"/>
            <wp:effectExtent l="0" t="0" r="3175" b="0"/>
            <wp:docPr id="2" name="Picture 2"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ner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192" cy="5935345"/>
                    </a:xfrm>
                    <a:prstGeom prst="rect">
                      <a:avLst/>
                    </a:prstGeom>
                    <a:noFill/>
                    <a:ln>
                      <a:noFill/>
                    </a:ln>
                  </pic:spPr>
                </pic:pic>
              </a:graphicData>
            </a:graphic>
          </wp:inline>
        </w:drawing>
      </w:r>
    </w:p>
    <w:p w14:paraId="2A297D2C" w14:textId="77777777" w:rsidR="00E536A7" w:rsidRPr="007923F8" w:rsidRDefault="00E536A7" w:rsidP="00DA5B92">
      <w:pPr>
        <w:rPr>
          <w:rFonts w:ascii="StobiSerif Regular" w:hAnsi="StobiSerif Regular" w:cs="Calibri Light"/>
          <w:b/>
          <w:bCs/>
          <w:lang w:val="sq-AL"/>
          <w:rPrChange w:id="11" w:author="Valon Mustafa" w:date="2025-11-04T21:26:00Z">
            <w:rPr>
              <w:rFonts w:ascii="StobiSerif Regular" w:hAnsi="StobiSerif Regular" w:cs="Calibri Light"/>
              <w:b/>
              <w:bCs/>
            </w:rPr>
          </w:rPrChange>
        </w:rPr>
      </w:pPr>
    </w:p>
    <w:p w14:paraId="5BD3B6C0" w14:textId="313FA13D" w:rsidR="007C2042" w:rsidRPr="007923F8" w:rsidRDefault="00F225C7" w:rsidP="00F225C7">
      <w:pPr>
        <w:jc w:val="center"/>
        <w:rPr>
          <w:rFonts w:ascii="StobiSerif Regular" w:hAnsi="StobiSerif Regular" w:cs="Calibri Light"/>
          <w:b/>
          <w:bCs/>
          <w:lang w:val="sq-AL"/>
          <w:rPrChange w:id="12" w:author="Valon Mustafa" w:date="2025-11-04T21:26:00Z">
            <w:rPr>
              <w:rFonts w:ascii="StobiSerif Regular" w:hAnsi="StobiSerif Regular" w:cs="Calibri Light"/>
              <w:b/>
              <w:bCs/>
            </w:rPr>
          </w:rPrChange>
        </w:rPr>
      </w:pPr>
      <w:del w:id="13" w:author="Valon Mustafa" w:date="2025-11-03T21:14:00Z">
        <w:r w:rsidRPr="007923F8" w:rsidDel="00E449D1">
          <w:rPr>
            <w:rFonts w:ascii="StobiSerif Regular" w:hAnsi="StobiSerif Regular" w:cs="Calibri Light"/>
            <w:b/>
            <w:bCs/>
            <w:lang w:val="sq-AL"/>
            <w:rPrChange w:id="14" w:author="Valon Mustafa" w:date="2025-11-04T21:26:00Z">
              <w:rPr>
                <w:rFonts w:ascii="StobiSerif Regular" w:hAnsi="StobiSerif Regular" w:cs="Calibri Light"/>
                <w:b/>
                <w:bCs/>
              </w:rPr>
            </w:rPrChange>
          </w:rPr>
          <w:delText>Скопј</w:delText>
        </w:r>
      </w:del>
      <w:ins w:id="15" w:author="Valon Mustafa" w:date="2025-11-03T21:14:00Z">
        <w:r w:rsidR="00E449D1" w:rsidRPr="007923F8">
          <w:rPr>
            <w:rFonts w:ascii="StobiSerif Regular" w:hAnsi="StobiSerif Regular" w:cs="Calibri Light"/>
            <w:b/>
            <w:bCs/>
            <w:lang w:val="sq-AL"/>
            <w:rPrChange w:id="16" w:author="Valon Mustafa" w:date="2025-11-04T21:26:00Z">
              <w:rPr>
                <w:rFonts w:ascii="StobiSerif Regular" w:hAnsi="StobiSerif Regular" w:cs="Calibri Light"/>
                <w:b/>
                <w:bCs/>
                <w:lang w:val="sq-AL"/>
              </w:rPr>
            </w:rPrChange>
          </w:rPr>
          <w:t>Shkup</w:t>
        </w:r>
      </w:ins>
      <w:del w:id="17" w:author="Valon Mustafa" w:date="2025-11-03T21:14:00Z">
        <w:r w:rsidRPr="007923F8" w:rsidDel="00E449D1">
          <w:rPr>
            <w:rFonts w:ascii="StobiSerif Regular" w:hAnsi="StobiSerif Regular" w:cs="Calibri Light"/>
            <w:b/>
            <w:bCs/>
            <w:lang w:val="sq-AL"/>
            <w:rPrChange w:id="18" w:author="Valon Mustafa" w:date="2025-11-04T21:26:00Z">
              <w:rPr>
                <w:rFonts w:ascii="StobiSerif Regular" w:hAnsi="StobiSerif Regular" w:cs="Calibri Light"/>
                <w:b/>
                <w:bCs/>
              </w:rPr>
            </w:rPrChange>
          </w:rPr>
          <w:delText>е</w:delText>
        </w:r>
      </w:del>
      <w:r w:rsidRPr="007923F8">
        <w:rPr>
          <w:rFonts w:ascii="StobiSerif Regular" w:hAnsi="StobiSerif Regular" w:cs="Calibri Light"/>
          <w:b/>
          <w:bCs/>
          <w:lang w:val="sq-AL"/>
          <w:rPrChange w:id="19" w:author="Valon Mustafa" w:date="2025-11-04T21:26:00Z">
            <w:rPr>
              <w:rFonts w:ascii="StobiSerif Regular" w:hAnsi="StobiSerif Regular" w:cs="Calibri Light"/>
              <w:b/>
              <w:bCs/>
            </w:rPr>
          </w:rPrChange>
        </w:rPr>
        <w:t>,</w:t>
      </w:r>
      <w:ins w:id="20" w:author="Valon Mustafa" w:date="2025-11-03T21:14:00Z">
        <w:r w:rsidR="00E449D1" w:rsidRPr="007923F8">
          <w:rPr>
            <w:rFonts w:ascii="StobiSerif Regular" w:hAnsi="StobiSerif Regular" w:cs="Calibri Light"/>
            <w:b/>
            <w:bCs/>
            <w:lang w:val="sq-AL"/>
            <w:rPrChange w:id="21" w:author="Valon Mustafa" w:date="2025-11-04T21:26:00Z">
              <w:rPr>
                <w:rFonts w:ascii="StobiSerif Regular" w:hAnsi="StobiSerif Regular" w:cs="Calibri Light"/>
                <w:b/>
                <w:bCs/>
                <w:lang w:val="sq-AL"/>
              </w:rPr>
            </w:rPrChange>
          </w:rPr>
          <w:t>Nëntor viti</w:t>
        </w:r>
      </w:ins>
      <w:del w:id="22" w:author="Valon Mustafa" w:date="2025-11-03T21:14:00Z">
        <w:r w:rsidRPr="007923F8" w:rsidDel="00E449D1">
          <w:rPr>
            <w:rFonts w:ascii="StobiSerif Regular" w:hAnsi="StobiSerif Regular" w:cs="Calibri Light"/>
            <w:b/>
            <w:bCs/>
            <w:lang w:val="sq-AL"/>
            <w:rPrChange w:id="23" w:author="Valon Mustafa" w:date="2025-11-04T21:26:00Z">
              <w:rPr>
                <w:rFonts w:ascii="StobiSerif Regular" w:hAnsi="StobiSerif Regular" w:cs="Calibri Light"/>
                <w:b/>
                <w:bCs/>
              </w:rPr>
            </w:rPrChange>
          </w:rPr>
          <w:delText xml:space="preserve"> </w:delText>
        </w:r>
        <w:r w:rsidR="0017012B" w:rsidRPr="007923F8" w:rsidDel="00E449D1">
          <w:rPr>
            <w:rFonts w:ascii="StobiSerif Regular" w:hAnsi="StobiSerif Regular" w:cs="Calibri Light"/>
            <w:b/>
            <w:bCs/>
            <w:lang w:val="sq-AL"/>
            <w:rPrChange w:id="24" w:author="Valon Mustafa" w:date="2025-11-04T21:26:00Z">
              <w:rPr>
                <w:rFonts w:ascii="StobiSerif Regular" w:hAnsi="StobiSerif Regular" w:cs="Calibri Light"/>
                <w:b/>
                <w:bCs/>
              </w:rPr>
            </w:rPrChange>
          </w:rPr>
          <w:delText>Ноември</w:delText>
        </w:r>
      </w:del>
      <w:r w:rsidR="0017012B" w:rsidRPr="007923F8">
        <w:rPr>
          <w:rFonts w:ascii="StobiSerif Regular" w:hAnsi="StobiSerif Regular" w:cs="Calibri Light"/>
          <w:b/>
          <w:bCs/>
          <w:lang w:val="sq-AL"/>
          <w:rPrChange w:id="25" w:author="Valon Mustafa" w:date="2025-11-04T21:26:00Z">
            <w:rPr>
              <w:rFonts w:ascii="StobiSerif Regular" w:hAnsi="StobiSerif Regular" w:cs="Calibri Light"/>
              <w:b/>
              <w:bCs/>
            </w:rPr>
          </w:rPrChange>
        </w:rPr>
        <w:t xml:space="preserve"> </w:t>
      </w:r>
      <w:r w:rsidRPr="007923F8">
        <w:rPr>
          <w:rFonts w:ascii="StobiSerif Regular" w:hAnsi="StobiSerif Regular" w:cs="Calibri Light"/>
          <w:b/>
          <w:bCs/>
          <w:lang w:val="sq-AL"/>
          <w:rPrChange w:id="26" w:author="Valon Mustafa" w:date="2025-11-04T21:26:00Z">
            <w:rPr>
              <w:rFonts w:ascii="StobiSerif Regular" w:hAnsi="StobiSerif Regular" w:cs="Calibri Light"/>
              <w:b/>
              <w:bCs/>
            </w:rPr>
          </w:rPrChange>
        </w:rPr>
        <w:t>2025</w:t>
      </w:r>
      <w:del w:id="27" w:author="Valon Mustafa" w:date="2025-11-03T21:14:00Z">
        <w:r w:rsidRPr="007923F8" w:rsidDel="00E449D1">
          <w:rPr>
            <w:rFonts w:ascii="StobiSerif Regular" w:hAnsi="StobiSerif Regular" w:cs="Calibri Light"/>
            <w:b/>
            <w:bCs/>
            <w:lang w:val="sq-AL"/>
            <w:rPrChange w:id="28" w:author="Valon Mustafa" w:date="2025-11-04T21:26:00Z">
              <w:rPr>
                <w:rFonts w:ascii="StobiSerif Regular" w:hAnsi="StobiSerif Regular" w:cs="Calibri Light"/>
                <w:b/>
                <w:bCs/>
              </w:rPr>
            </w:rPrChange>
          </w:rPr>
          <w:delText xml:space="preserve"> година</w:delText>
        </w:r>
      </w:del>
    </w:p>
    <w:p w14:paraId="601A5F74" w14:textId="4F7DD13A" w:rsidR="00E449D1" w:rsidRPr="007923F8" w:rsidRDefault="00E449D1">
      <w:pPr>
        <w:jc w:val="both"/>
        <w:rPr>
          <w:ins w:id="29" w:author="Valon Mustafa" w:date="2025-11-03T21:18:00Z"/>
          <w:rFonts w:ascii="StobiSerif Regular" w:eastAsia="Times New Roman" w:hAnsi="StobiSerif Regular"/>
          <w:lang w:val="sq-AL" w:eastAsia="mk-MK"/>
          <w:rPrChange w:id="30" w:author="Valon Mustafa" w:date="2025-11-04T21:26:00Z">
            <w:rPr>
              <w:ins w:id="31" w:author="Valon Mustafa" w:date="2025-11-03T21:18:00Z"/>
              <w:rFonts w:ascii="StobiSerif Regular" w:eastAsia="Times New Roman" w:hAnsi="StobiSerif Regular"/>
              <w:lang w:eastAsia="mk-MK"/>
            </w:rPr>
          </w:rPrChange>
        </w:rPr>
        <w:pPrChange w:id="32" w:author="Valon Mustafa" w:date="2025-11-03T21:19:00Z">
          <w:pPr>
            <w:jc w:val="center"/>
          </w:pPr>
        </w:pPrChange>
      </w:pPr>
      <w:ins w:id="33" w:author="Valon Mustafa" w:date="2025-11-03T21:18:00Z">
        <w:r w:rsidRPr="007923F8">
          <w:rPr>
            <w:rFonts w:ascii="StobiSerif Regular" w:eastAsia="Times New Roman" w:hAnsi="StobiSerif Regular"/>
            <w:lang w:val="sq-AL" w:eastAsia="mk-MK"/>
            <w:rPrChange w:id="34" w:author="Valon Mustafa" w:date="2025-11-04T21:26:00Z">
              <w:rPr>
                <w:rFonts w:ascii="StobiSerif Regular" w:eastAsia="Times New Roman" w:hAnsi="StobiSerif Regular"/>
                <w:lang w:eastAsia="mk-MK"/>
              </w:rPr>
            </w:rPrChange>
          </w:rPr>
          <w:lastRenderedPageBreak/>
          <w:t>Qasja e lirë në informacionin publik është një nga të drejtat themelore të njeriut të garantuara nga Kushtetuta e Republikës së Maqedonisë së Veriut. Realizimi i kësaj të drejte themelore të njeriut është një instrument kyç për forcimin e demokracisë, transparencës dhe llogaridhënies së institucioneve publike. Ai u mundëson qytetarëve, mediave, organizatave të shoqërisë civile dhe publikut të gjerë të mbikëqyrin punën e bartësve të autoriteteve publike, punën e organeve të administratës shtetërore, vetëqeverisjes lokale dhe bartësve të tjerë të autoriteteve publike, gjë që mund të ndikojë drejtpërdrejt në uljen e rrezikut të korrupsionit, abuzimit të pushtetit, menaxhimit dhe vendimmarrjes joefikase.</w:t>
        </w:r>
      </w:ins>
    </w:p>
    <w:p w14:paraId="5C1C9873" w14:textId="4AB852EB" w:rsidR="00F225C7" w:rsidRPr="007923F8" w:rsidDel="00E449D1" w:rsidRDefault="00E449D1">
      <w:pPr>
        <w:spacing w:before="100" w:beforeAutospacing="1" w:after="100" w:afterAutospacing="1" w:line="240" w:lineRule="auto"/>
        <w:jc w:val="both"/>
        <w:rPr>
          <w:del w:id="35" w:author="Valon Mustafa" w:date="2025-11-03T21:18:00Z"/>
          <w:rFonts w:ascii="StobiSerif Regular" w:eastAsia="Times New Roman" w:hAnsi="StobiSerif Regular"/>
          <w:lang w:val="sq-AL" w:eastAsia="mk-MK"/>
          <w:rPrChange w:id="36" w:author="Valon Mustafa" w:date="2025-11-04T21:26:00Z">
            <w:rPr>
              <w:del w:id="37" w:author="Valon Mustafa" w:date="2025-11-03T21:18:00Z"/>
              <w:rFonts w:ascii="StobiSerif Regular" w:eastAsia="Times New Roman" w:hAnsi="StobiSerif Regular"/>
              <w:lang w:eastAsia="mk-MK"/>
            </w:rPr>
          </w:rPrChange>
        </w:rPr>
      </w:pPr>
      <w:ins w:id="38" w:author="Valon Mustafa" w:date="2025-11-03T21:18:00Z">
        <w:r w:rsidRPr="007923F8">
          <w:rPr>
            <w:rFonts w:ascii="StobiSerif Regular" w:eastAsia="Times New Roman" w:hAnsi="StobiSerif Regular"/>
            <w:lang w:val="sq-AL" w:eastAsia="mk-MK"/>
            <w:rPrChange w:id="39" w:author="Valon Mustafa" w:date="2025-11-04T21:26:00Z">
              <w:rPr>
                <w:rFonts w:ascii="StobiSerif Regular" w:eastAsia="Times New Roman" w:hAnsi="StobiSerif Regular"/>
                <w:lang w:eastAsia="mk-MK"/>
              </w:rPr>
            </w:rPrChange>
          </w:rPr>
          <w:t xml:space="preserve">Në këtë proces, </w:t>
        </w:r>
      </w:ins>
      <w:ins w:id="40" w:author="Valon Mustafa" w:date="2025-11-04T21:09:00Z">
        <w:r w:rsidR="006069F9" w:rsidRPr="007923F8">
          <w:rPr>
            <w:rFonts w:ascii="StobiSerif Regular" w:eastAsia="Times New Roman" w:hAnsi="StobiSerif Regular"/>
            <w:lang w:val="sq-AL" w:eastAsia="mk-MK"/>
            <w:rPrChange w:id="41" w:author="Valon Mustafa" w:date="2025-11-04T21:26:00Z">
              <w:rPr>
                <w:rFonts w:ascii="StobiSerif Regular" w:eastAsia="Times New Roman" w:hAnsi="StobiSerif Regular"/>
                <w:lang w:val="sq-AL" w:eastAsia="mk-MK"/>
              </w:rPr>
            </w:rPrChange>
          </w:rPr>
          <w:t>poseduesit</w:t>
        </w:r>
      </w:ins>
      <w:ins w:id="42" w:author="Valon Mustafa" w:date="2025-11-03T21:18:00Z">
        <w:r w:rsidRPr="007923F8">
          <w:rPr>
            <w:rFonts w:ascii="StobiSerif Regular" w:eastAsia="Times New Roman" w:hAnsi="StobiSerif Regular"/>
            <w:lang w:val="sq-AL" w:eastAsia="mk-MK"/>
            <w:rPrChange w:id="43" w:author="Valon Mustafa" w:date="2025-11-04T21:26:00Z">
              <w:rPr>
                <w:rFonts w:ascii="StobiSerif Regular" w:eastAsia="Times New Roman" w:hAnsi="StobiSerif Regular"/>
                <w:lang w:eastAsia="mk-MK"/>
              </w:rPr>
            </w:rPrChange>
          </w:rPr>
          <w:t xml:space="preserve"> </w:t>
        </w:r>
        <w:r w:rsidR="00410A9E">
          <w:rPr>
            <w:rFonts w:ascii="StobiSerif Regular" w:eastAsia="Times New Roman" w:hAnsi="StobiSerif Regular"/>
            <w:lang w:val="sq-AL" w:eastAsia="mk-MK"/>
            <w:rPrChange w:id="44" w:author="Valon Mustafa" w:date="2025-11-04T21:26:00Z">
              <w:rPr>
                <w:rFonts w:ascii="StobiSerif Regular" w:eastAsia="Times New Roman" w:hAnsi="StobiSerif Regular"/>
                <w:lang w:val="sq-AL" w:eastAsia="mk-MK"/>
              </w:rPr>
            </w:rPrChange>
          </w:rPr>
          <w:t xml:space="preserve">e informacionit - ndërmjetësit </w:t>
        </w:r>
      </w:ins>
      <w:ins w:id="45" w:author="Valon Mustafa" w:date="2025-11-04T22:02:00Z">
        <w:r w:rsidR="00410A9E">
          <w:rPr>
            <w:rFonts w:ascii="StobiSerif Regular" w:eastAsia="Times New Roman" w:hAnsi="StobiSerif Regular"/>
            <w:lang w:val="sq-AL" w:eastAsia="mk-MK"/>
          </w:rPr>
          <w:t>të</w:t>
        </w:r>
      </w:ins>
      <w:ins w:id="46" w:author="Valon Mustafa" w:date="2025-11-03T21:18:00Z">
        <w:r w:rsidR="00410A9E">
          <w:rPr>
            <w:rFonts w:ascii="StobiSerif Regular" w:eastAsia="Times New Roman" w:hAnsi="StobiSerif Regular"/>
            <w:lang w:val="sq-AL" w:eastAsia="mk-MK"/>
            <w:rPrChange w:id="47" w:author="Valon Mustafa" w:date="2025-11-04T21:26:00Z">
              <w:rPr>
                <w:rFonts w:ascii="StobiSerif Regular" w:eastAsia="Times New Roman" w:hAnsi="StobiSerif Regular"/>
                <w:lang w:val="sq-AL" w:eastAsia="mk-MK"/>
              </w:rPr>
            </w:rPrChange>
          </w:rPr>
          <w:t xml:space="preserve"> informacion</w:t>
        </w:r>
      </w:ins>
      <w:ins w:id="48" w:author="Valon Mustafa" w:date="2025-11-04T22:02:00Z">
        <w:r w:rsidR="00410A9E">
          <w:rPr>
            <w:rFonts w:ascii="StobiSerif Regular" w:eastAsia="Times New Roman" w:hAnsi="StobiSerif Regular"/>
            <w:lang w:val="sq-AL" w:eastAsia="mk-MK"/>
          </w:rPr>
          <w:t>eve</w:t>
        </w:r>
      </w:ins>
      <w:ins w:id="49" w:author="Valon Mustafa" w:date="2025-11-03T21:18:00Z">
        <w:r w:rsidRPr="007923F8">
          <w:rPr>
            <w:rFonts w:ascii="StobiSerif Regular" w:eastAsia="Times New Roman" w:hAnsi="StobiSerif Regular"/>
            <w:lang w:val="sq-AL" w:eastAsia="mk-MK"/>
            <w:rPrChange w:id="50" w:author="Valon Mustafa" w:date="2025-11-04T21:26:00Z">
              <w:rPr>
                <w:rFonts w:ascii="StobiSerif Regular" w:eastAsia="Times New Roman" w:hAnsi="StobiSerif Regular"/>
                <w:lang w:eastAsia="mk-MK"/>
              </w:rPr>
            </w:rPrChange>
          </w:rPr>
          <w:t xml:space="preserve"> të emëruar në institucione / </w:t>
        </w:r>
      </w:ins>
      <w:ins w:id="51" w:author="Valon Mustafa" w:date="2025-11-04T21:09:00Z">
        <w:r w:rsidR="006069F9" w:rsidRPr="007923F8">
          <w:rPr>
            <w:rFonts w:ascii="StobiSerif Regular" w:eastAsia="Times New Roman" w:hAnsi="StobiSerif Regular"/>
            <w:lang w:val="sq-AL" w:eastAsia="mk-MK"/>
            <w:rPrChange w:id="52" w:author="Valon Mustafa" w:date="2025-11-04T21:26:00Z">
              <w:rPr>
                <w:rFonts w:ascii="StobiSerif Regular" w:eastAsia="Times New Roman" w:hAnsi="StobiSerif Regular"/>
                <w:lang w:val="sq-AL" w:eastAsia="mk-MK"/>
              </w:rPr>
            </w:rPrChange>
          </w:rPr>
          <w:t>Poseduesit</w:t>
        </w:r>
      </w:ins>
      <w:ins w:id="53" w:author="Valon Mustafa" w:date="2025-11-03T21:18:00Z">
        <w:r w:rsidRPr="007923F8">
          <w:rPr>
            <w:rFonts w:ascii="StobiSerif Regular" w:eastAsia="Times New Roman" w:hAnsi="StobiSerif Regular"/>
            <w:lang w:val="sq-AL" w:eastAsia="mk-MK"/>
            <w:rPrChange w:id="54" w:author="Valon Mustafa" w:date="2025-11-04T21:26:00Z">
              <w:rPr>
                <w:rFonts w:ascii="StobiSerif Regular" w:eastAsia="Times New Roman" w:hAnsi="StobiSerif Regular"/>
                <w:lang w:eastAsia="mk-MK"/>
              </w:rPr>
            </w:rPrChange>
          </w:rPr>
          <w:t xml:space="preserve"> e Informacionit - luajnë një rol qendror, pasi ata janë pika e parë e kontaktit midis institucionit dhe publikut. Përgjegjësia e tyre nuk është vetëm administrative, por edhe thelbësore: ata përfaqësojnë fytyrën e institucionit në aspektin e transparencës dhe sigurojnë zbatimin praktik të së drejtës ligjore për qasje në informacion.</w:t>
        </w:r>
      </w:ins>
      <w:del w:id="55" w:author="Valon Mustafa" w:date="2025-11-03T21:18:00Z">
        <w:r w:rsidR="00F225C7" w:rsidRPr="007923F8" w:rsidDel="00E449D1">
          <w:rPr>
            <w:rFonts w:ascii="StobiSerif Regular" w:eastAsia="Times New Roman" w:hAnsi="StobiSerif Regular"/>
            <w:lang w:val="sq-AL" w:eastAsia="mk-MK"/>
            <w:rPrChange w:id="56" w:author="Valon Mustafa" w:date="2025-11-04T21:26:00Z">
              <w:rPr>
                <w:rFonts w:ascii="StobiSerif Regular" w:eastAsia="Times New Roman" w:hAnsi="StobiSerif Regular"/>
                <w:lang w:eastAsia="mk-MK"/>
              </w:rPr>
            </w:rPrChange>
          </w:rPr>
          <w:delText>Слободниот пристап до информации од јавен карактер претставува едно од основните</w:delText>
        </w:r>
        <w:r w:rsidR="0017012B" w:rsidRPr="007923F8" w:rsidDel="00E449D1">
          <w:rPr>
            <w:rFonts w:ascii="StobiSerif Regular" w:eastAsia="Times New Roman" w:hAnsi="StobiSerif Regular"/>
            <w:lang w:val="sq-AL" w:eastAsia="mk-MK"/>
            <w:rPrChange w:id="57" w:author="Valon Mustafa" w:date="2025-11-04T21:26:00Z">
              <w:rPr>
                <w:rFonts w:ascii="StobiSerif Regular" w:eastAsia="Times New Roman" w:hAnsi="StobiSerif Regular"/>
                <w:lang w:eastAsia="mk-MK"/>
              </w:rPr>
            </w:rPrChange>
          </w:rPr>
          <w:delText xml:space="preserve"> човекови</w:delText>
        </w:r>
        <w:r w:rsidR="00F225C7" w:rsidRPr="007923F8" w:rsidDel="00E449D1">
          <w:rPr>
            <w:rFonts w:ascii="StobiSerif Regular" w:eastAsia="Times New Roman" w:hAnsi="StobiSerif Regular"/>
            <w:lang w:val="sq-AL" w:eastAsia="mk-MK"/>
            <w:rPrChange w:id="58" w:author="Valon Mustafa" w:date="2025-11-04T21:26:00Z">
              <w:rPr>
                <w:rFonts w:ascii="StobiSerif Regular" w:eastAsia="Times New Roman" w:hAnsi="StobiSerif Regular"/>
                <w:lang w:eastAsia="mk-MK"/>
              </w:rPr>
            </w:rPrChange>
          </w:rPr>
          <w:delText xml:space="preserve"> права</w:delText>
        </w:r>
        <w:r w:rsidR="0017012B" w:rsidRPr="007923F8" w:rsidDel="00E449D1">
          <w:rPr>
            <w:rFonts w:ascii="StobiSerif Regular" w:eastAsia="Times New Roman" w:hAnsi="StobiSerif Regular"/>
            <w:lang w:val="sq-AL" w:eastAsia="mk-MK"/>
            <w:rPrChange w:id="59" w:author="Valon Mustafa" w:date="2025-11-04T21:26:00Z">
              <w:rPr>
                <w:rFonts w:ascii="StobiSerif Regular" w:eastAsia="Times New Roman" w:hAnsi="StobiSerif Regular"/>
                <w:lang w:eastAsia="mk-MK"/>
              </w:rPr>
            </w:rPrChange>
          </w:rPr>
          <w:delText xml:space="preserve"> загарантирано со Уставот на Република Северна Македонија. Остварувањето на ова основно човеково право</w:delText>
        </w:r>
        <w:r w:rsidR="00F225C7" w:rsidRPr="007923F8" w:rsidDel="00E449D1">
          <w:rPr>
            <w:rFonts w:ascii="StobiSerif Regular" w:eastAsia="Times New Roman" w:hAnsi="StobiSerif Regular"/>
            <w:lang w:val="sq-AL" w:eastAsia="mk-MK"/>
            <w:rPrChange w:id="60" w:author="Valon Mustafa" w:date="2025-11-04T21:26:00Z">
              <w:rPr>
                <w:rFonts w:ascii="StobiSerif Regular" w:eastAsia="Times New Roman" w:hAnsi="StobiSerif Regular"/>
                <w:lang w:eastAsia="mk-MK"/>
              </w:rPr>
            </w:rPrChange>
          </w:rPr>
          <w:delText xml:space="preserve"> е клучен инструмент за зајакнување на демократијата, транспарентноста и отчетноста на јавните институции. </w:delText>
        </w:r>
        <w:r w:rsidR="0017012B" w:rsidRPr="007923F8" w:rsidDel="00E449D1">
          <w:rPr>
            <w:rFonts w:ascii="StobiSerif Regular" w:eastAsia="Times New Roman" w:hAnsi="StobiSerif Regular"/>
            <w:lang w:val="sq-AL" w:eastAsia="mk-MK"/>
            <w:rPrChange w:id="61" w:author="Valon Mustafa" w:date="2025-11-04T21:26:00Z">
              <w:rPr>
                <w:rFonts w:ascii="StobiSerif Regular" w:eastAsia="Times New Roman" w:hAnsi="StobiSerif Regular"/>
                <w:lang w:eastAsia="mk-MK"/>
              </w:rPr>
            </w:rPrChange>
          </w:rPr>
          <w:delText>Тоа</w:delText>
        </w:r>
        <w:r w:rsidR="00F225C7" w:rsidRPr="007923F8" w:rsidDel="00E449D1">
          <w:rPr>
            <w:rFonts w:ascii="StobiSerif Regular" w:eastAsia="Times New Roman" w:hAnsi="StobiSerif Regular"/>
            <w:lang w:val="sq-AL" w:eastAsia="mk-MK"/>
            <w:rPrChange w:id="62" w:author="Valon Mustafa" w:date="2025-11-04T21:26:00Z">
              <w:rPr>
                <w:rFonts w:ascii="StobiSerif Regular" w:eastAsia="Times New Roman" w:hAnsi="StobiSerif Regular"/>
                <w:lang w:eastAsia="mk-MK"/>
              </w:rPr>
            </w:rPrChange>
          </w:rPr>
          <w:delText xml:space="preserve"> овозможува граѓаните, медиумите, граѓанските организации и пошироката јавност да вршат надзор </w:delText>
        </w:r>
        <w:r w:rsidR="0017012B" w:rsidRPr="007923F8" w:rsidDel="00E449D1">
          <w:rPr>
            <w:rFonts w:ascii="StobiSerif Regular" w:eastAsia="Times New Roman" w:hAnsi="StobiSerif Regular"/>
            <w:lang w:val="sq-AL" w:eastAsia="mk-MK"/>
            <w:rPrChange w:id="63" w:author="Valon Mustafa" w:date="2025-11-04T21:26:00Z">
              <w:rPr>
                <w:rFonts w:ascii="StobiSerif Regular" w:eastAsia="Times New Roman" w:hAnsi="StobiSerif Regular"/>
                <w:lang w:eastAsia="mk-MK"/>
              </w:rPr>
            </w:rPrChange>
          </w:rPr>
          <w:delText xml:space="preserve">над работењето на </w:delText>
        </w:r>
        <w:r w:rsidR="00F225C7" w:rsidRPr="007923F8" w:rsidDel="00E449D1">
          <w:rPr>
            <w:rFonts w:ascii="StobiSerif Regular" w:eastAsia="Times New Roman" w:hAnsi="StobiSerif Regular"/>
            <w:lang w:val="sq-AL" w:eastAsia="mk-MK"/>
            <w:rPrChange w:id="64" w:author="Valon Mustafa" w:date="2025-11-04T21:26:00Z">
              <w:rPr>
                <w:rFonts w:ascii="StobiSerif Regular" w:eastAsia="Times New Roman" w:hAnsi="StobiSerif Regular"/>
                <w:lang w:eastAsia="mk-MK"/>
              </w:rPr>
            </w:rPrChange>
          </w:rPr>
          <w:delText xml:space="preserve">носителите на јавни овластувања, </w:delText>
        </w:r>
        <w:r w:rsidR="0017012B" w:rsidRPr="007923F8" w:rsidDel="00E449D1">
          <w:rPr>
            <w:rFonts w:ascii="StobiSerif Regular" w:eastAsia="Times New Roman" w:hAnsi="StobiSerif Regular"/>
            <w:lang w:val="sq-AL" w:eastAsia="mk-MK"/>
            <w:rPrChange w:id="65" w:author="Valon Mustafa" w:date="2025-11-04T21:26:00Z">
              <w:rPr>
                <w:rFonts w:ascii="StobiSerif Regular" w:eastAsia="Times New Roman" w:hAnsi="StobiSerif Regular"/>
                <w:lang w:eastAsia="mk-MK"/>
              </w:rPr>
            </w:rPrChange>
          </w:rPr>
          <w:delText xml:space="preserve">на работата на органите на државната управа, локалната самоуправа и другите носители на јавни овластувања, </w:delText>
        </w:r>
        <w:r w:rsidR="00F225C7" w:rsidRPr="007923F8" w:rsidDel="00E449D1">
          <w:rPr>
            <w:rFonts w:ascii="StobiSerif Regular" w:eastAsia="Times New Roman" w:hAnsi="StobiSerif Regular"/>
            <w:lang w:val="sq-AL" w:eastAsia="mk-MK"/>
            <w:rPrChange w:id="66" w:author="Valon Mustafa" w:date="2025-11-04T21:26:00Z">
              <w:rPr>
                <w:rFonts w:ascii="StobiSerif Regular" w:eastAsia="Times New Roman" w:hAnsi="StobiSerif Regular"/>
                <w:lang w:eastAsia="mk-MK"/>
              </w:rPr>
            </w:rPrChange>
          </w:rPr>
          <w:delText xml:space="preserve">со што </w:delText>
        </w:r>
        <w:r w:rsidR="0017012B" w:rsidRPr="007923F8" w:rsidDel="00E449D1">
          <w:rPr>
            <w:rFonts w:ascii="StobiSerif Regular" w:eastAsia="Times New Roman" w:hAnsi="StobiSerif Regular"/>
            <w:lang w:val="sq-AL" w:eastAsia="mk-MK"/>
            <w:rPrChange w:id="67" w:author="Valon Mustafa" w:date="2025-11-04T21:26:00Z">
              <w:rPr>
                <w:rFonts w:ascii="StobiSerif Regular" w:eastAsia="Times New Roman" w:hAnsi="StobiSerif Regular"/>
                <w:lang w:eastAsia="mk-MK"/>
              </w:rPr>
            </w:rPrChange>
          </w:rPr>
          <w:delText xml:space="preserve">може </w:delText>
        </w:r>
        <w:r w:rsidR="00F225C7" w:rsidRPr="007923F8" w:rsidDel="00E449D1">
          <w:rPr>
            <w:rFonts w:ascii="StobiSerif Regular" w:eastAsia="Times New Roman" w:hAnsi="StobiSerif Regular"/>
            <w:lang w:val="sq-AL" w:eastAsia="mk-MK"/>
            <w:rPrChange w:id="68" w:author="Valon Mustafa" w:date="2025-11-04T21:26:00Z">
              <w:rPr>
                <w:rFonts w:ascii="StobiSerif Regular" w:eastAsia="Times New Roman" w:hAnsi="StobiSerif Regular"/>
                <w:lang w:eastAsia="mk-MK"/>
              </w:rPr>
            </w:rPrChange>
          </w:rPr>
          <w:delText xml:space="preserve">директно </w:delText>
        </w:r>
        <w:r w:rsidR="0017012B" w:rsidRPr="007923F8" w:rsidDel="00E449D1">
          <w:rPr>
            <w:rFonts w:ascii="StobiSerif Regular" w:eastAsia="Times New Roman" w:hAnsi="StobiSerif Regular"/>
            <w:lang w:val="sq-AL" w:eastAsia="mk-MK"/>
            <w:rPrChange w:id="69" w:author="Valon Mustafa" w:date="2025-11-04T21:26:00Z">
              <w:rPr>
                <w:rFonts w:ascii="StobiSerif Regular" w:eastAsia="Times New Roman" w:hAnsi="StobiSerif Regular"/>
                <w:lang w:eastAsia="mk-MK"/>
              </w:rPr>
            </w:rPrChange>
          </w:rPr>
          <w:delText xml:space="preserve">да </w:delText>
        </w:r>
        <w:r w:rsidR="00F225C7" w:rsidRPr="007923F8" w:rsidDel="00E449D1">
          <w:rPr>
            <w:rFonts w:ascii="StobiSerif Regular" w:eastAsia="Times New Roman" w:hAnsi="StobiSerif Regular"/>
            <w:lang w:val="sq-AL" w:eastAsia="mk-MK"/>
            <w:rPrChange w:id="70" w:author="Valon Mustafa" w:date="2025-11-04T21:26:00Z">
              <w:rPr>
                <w:rFonts w:ascii="StobiSerif Regular" w:eastAsia="Times New Roman" w:hAnsi="StobiSerif Regular"/>
                <w:lang w:eastAsia="mk-MK"/>
              </w:rPr>
            </w:rPrChange>
          </w:rPr>
          <w:delText>се</w:delText>
        </w:r>
        <w:r w:rsidR="0017012B" w:rsidRPr="007923F8" w:rsidDel="00E449D1">
          <w:rPr>
            <w:rFonts w:ascii="StobiSerif Regular" w:eastAsia="Times New Roman" w:hAnsi="StobiSerif Regular"/>
            <w:lang w:val="sq-AL" w:eastAsia="mk-MK"/>
            <w:rPrChange w:id="71" w:author="Valon Mustafa" w:date="2025-11-04T21:26:00Z">
              <w:rPr>
                <w:rFonts w:ascii="StobiSerif Regular" w:eastAsia="Times New Roman" w:hAnsi="StobiSerif Regular"/>
                <w:lang w:eastAsia="mk-MK"/>
              </w:rPr>
            </w:rPrChange>
          </w:rPr>
          <w:delText xml:space="preserve"> влијае на </w:delText>
        </w:r>
        <w:r w:rsidR="00F225C7" w:rsidRPr="007923F8" w:rsidDel="00E449D1">
          <w:rPr>
            <w:rFonts w:ascii="StobiSerif Regular" w:eastAsia="Times New Roman" w:hAnsi="StobiSerif Regular"/>
            <w:lang w:val="sq-AL" w:eastAsia="mk-MK"/>
            <w:rPrChange w:id="72" w:author="Valon Mustafa" w:date="2025-11-04T21:26:00Z">
              <w:rPr>
                <w:rFonts w:ascii="StobiSerif Regular" w:eastAsia="Times New Roman" w:hAnsi="StobiSerif Regular"/>
                <w:lang w:eastAsia="mk-MK"/>
              </w:rPr>
            </w:rPrChange>
          </w:rPr>
          <w:delText xml:space="preserve"> намалува</w:delText>
        </w:r>
        <w:r w:rsidR="0017012B" w:rsidRPr="007923F8" w:rsidDel="00E449D1">
          <w:rPr>
            <w:rFonts w:ascii="StobiSerif Regular" w:eastAsia="Times New Roman" w:hAnsi="StobiSerif Regular"/>
            <w:lang w:val="sq-AL" w:eastAsia="mk-MK"/>
            <w:rPrChange w:id="73" w:author="Valon Mustafa" w:date="2025-11-04T21:26:00Z">
              <w:rPr>
                <w:rFonts w:ascii="StobiSerif Regular" w:eastAsia="Times New Roman" w:hAnsi="StobiSerif Regular"/>
                <w:lang w:eastAsia="mk-MK"/>
              </w:rPr>
            </w:rPrChange>
          </w:rPr>
          <w:delText>ње на</w:delText>
        </w:r>
        <w:r w:rsidR="00F225C7" w:rsidRPr="007923F8" w:rsidDel="00E449D1">
          <w:rPr>
            <w:rFonts w:ascii="StobiSerif Regular" w:eastAsia="Times New Roman" w:hAnsi="StobiSerif Regular"/>
            <w:lang w:val="sq-AL" w:eastAsia="mk-MK"/>
            <w:rPrChange w:id="74" w:author="Valon Mustafa" w:date="2025-11-04T21:26:00Z">
              <w:rPr>
                <w:rFonts w:ascii="StobiSerif Regular" w:eastAsia="Times New Roman" w:hAnsi="StobiSerif Regular"/>
                <w:lang w:eastAsia="mk-MK"/>
              </w:rPr>
            </w:rPrChange>
          </w:rPr>
          <w:delText xml:space="preserve"> ризикот од корупција, злоупотреба на моќ</w:delText>
        </w:r>
        <w:r w:rsidR="0017012B" w:rsidRPr="007923F8" w:rsidDel="00E449D1">
          <w:rPr>
            <w:rFonts w:ascii="StobiSerif Regular" w:eastAsia="Times New Roman" w:hAnsi="StobiSerif Regular"/>
            <w:lang w:val="sq-AL" w:eastAsia="mk-MK"/>
            <w:rPrChange w:id="75" w:author="Valon Mustafa" w:date="2025-11-04T21:26:00Z">
              <w:rPr>
                <w:rFonts w:ascii="StobiSerif Regular" w:eastAsia="Times New Roman" w:hAnsi="StobiSerif Regular"/>
                <w:lang w:eastAsia="mk-MK"/>
              </w:rPr>
            </w:rPrChange>
          </w:rPr>
          <w:delText>та,</w:delText>
        </w:r>
        <w:r w:rsidR="00F225C7" w:rsidRPr="007923F8" w:rsidDel="00E449D1">
          <w:rPr>
            <w:rFonts w:ascii="StobiSerif Regular" w:eastAsia="Times New Roman" w:hAnsi="StobiSerif Regular"/>
            <w:lang w:val="sq-AL" w:eastAsia="mk-MK"/>
            <w:rPrChange w:id="76" w:author="Valon Mustafa" w:date="2025-11-04T21:26:00Z">
              <w:rPr>
                <w:rFonts w:ascii="StobiSerif Regular" w:eastAsia="Times New Roman" w:hAnsi="StobiSerif Regular"/>
                <w:lang w:eastAsia="mk-MK"/>
              </w:rPr>
            </w:rPrChange>
          </w:rPr>
          <w:delText xml:space="preserve"> неефикасно управување</w:delText>
        </w:r>
        <w:r w:rsidR="0017012B" w:rsidRPr="007923F8" w:rsidDel="00E449D1">
          <w:rPr>
            <w:rFonts w:ascii="StobiSerif Regular" w:eastAsia="Times New Roman" w:hAnsi="StobiSerif Regular"/>
            <w:lang w:val="sq-AL" w:eastAsia="mk-MK"/>
            <w:rPrChange w:id="77" w:author="Valon Mustafa" w:date="2025-11-04T21:26:00Z">
              <w:rPr>
                <w:rFonts w:ascii="StobiSerif Regular" w:eastAsia="Times New Roman" w:hAnsi="StobiSerif Regular"/>
                <w:lang w:eastAsia="mk-MK"/>
              </w:rPr>
            </w:rPrChange>
          </w:rPr>
          <w:delText xml:space="preserve"> и носење на одлуки</w:delText>
        </w:r>
        <w:r w:rsidR="00F225C7" w:rsidRPr="007923F8" w:rsidDel="00E449D1">
          <w:rPr>
            <w:rFonts w:ascii="StobiSerif Regular" w:eastAsia="Times New Roman" w:hAnsi="StobiSerif Regular"/>
            <w:lang w:val="sq-AL" w:eastAsia="mk-MK"/>
            <w:rPrChange w:id="78" w:author="Valon Mustafa" w:date="2025-11-04T21:26:00Z">
              <w:rPr>
                <w:rFonts w:ascii="StobiSerif Regular" w:eastAsia="Times New Roman" w:hAnsi="StobiSerif Regular"/>
                <w:lang w:eastAsia="mk-MK"/>
              </w:rPr>
            </w:rPrChange>
          </w:rPr>
          <w:delText>.</w:delText>
        </w:r>
      </w:del>
    </w:p>
    <w:p w14:paraId="50114D04" w14:textId="7553616E" w:rsidR="00F225C7" w:rsidRPr="007923F8" w:rsidRDefault="00F225C7">
      <w:pPr>
        <w:spacing w:before="100" w:beforeAutospacing="1" w:after="100" w:afterAutospacing="1" w:line="240" w:lineRule="auto"/>
        <w:jc w:val="both"/>
        <w:rPr>
          <w:rFonts w:ascii="StobiSerif Regular" w:eastAsia="Times New Roman" w:hAnsi="StobiSerif Regular"/>
          <w:lang w:val="sq-AL" w:eastAsia="mk-MK"/>
          <w:rPrChange w:id="79" w:author="Valon Mustafa" w:date="2025-11-04T21:26:00Z">
            <w:rPr>
              <w:rFonts w:ascii="StobiSerif Regular" w:eastAsia="Times New Roman" w:hAnsi="StobiSerif Regular"/>
              <w:lang w:eastAsia="mk-MK"/>
            </w:rPr>
          </w:rPrChange>
        </w:rPr>
      </w:pPr>
      <w:del w:id="80" w:author="Valon Mustafa" w:date="2025-11-03T21:18:00Z">
        <w:r w:rsidRPr="007923F8" w:rsidDel="00E449D1">
          <w:rPr>
            <w:rFonts w:ascii="StobiSerif Regular" w:eastAsia="Times New Roman" w:hAnsi="StobiSerif Regular"/>
            <w:lang w:val="sq-AL" w:eastAsia="mk-MK"/>
            <w:rPrChange w:id="81" w:author="Valon Mustafa" w:date="2025-11-04T21:26:00Z">
              <w:rPr>
                <w:rFonts w:ascii="StobiSerif Regular" w:eastAsia="Times New Roman" w:hAnsi="StobiSerif Regular"/>
                <w:lang w:eastAsia="mk-MK"/>
              </w:rPr>
            </w:rPrChange>
          </w:rPr>
          <w:delText xml:space="preserve">Во овој процес, имателите на информации – службените лица </w:delText>
        </w:r>
        <w:r w:rsidR="0017012B" w:rsidRPr="007923F8" w:rsidDel="00E449D1">
          <w:rPr>
            <w:rFonts w:ascii="StobiSerif Regular" w:eastAsia="Times New Roman" w:hAnsi="StobiSerif Regular"/>
            <w:lang w:val="sq-AL" w:eastAsia="mk-MK"/>
            <w:rPrChange w:id="82" w:author="Valon Mustafa" w:date="2025-11-04T21:26:00Z">
              <w:rPr>
                <w:rFonts w:ascii="StobiSerif Regular" w:eastAsia="Times New Roman" w:hAnsi="StobiSerif Regular"/>
                <w:lang w:eastAsia="mk-MK"/>
              </w:rPr>
            </w:rPrChange>
          </w:rPr>
          <w:delText xml:space="preserve">за посредување со информации </w:delText>
        </w:r>
        <w:r w:rsidRPr="007923F8" w:rsidDel="00E449D1">
          <w:rPr>
            <w:rFonts w:ascii="StobiSerif Regular" w:eastAsia="Times New Roman" w:hAnsi="StobiSerif Regular"/>
            <w:lang w:val="sq-AL" w:eastAsia="mk-MK"/>
            <w:rPrChange w:id="83" w:author="Valon Mustafa" w:date="2025-11-04T21:26:00Z">
              <w:rPr>
                <w:rFonts w:ascii="StobiSerif Regular" w:eastAsia="Times New Roman" w:hAnsi="StobiSerif Regular"/>
                <w:lang w:eastAsia="mk-MK"/>
              </w:rPr>
            </w:rPrChange>
          </w:rPr>
          <w:delText>назначени во институциите</w:delText>
        </w:r>
        <w:r w:rsidR="0017012B" w:rsidRPr="007923F8" w:rsidDel="00E449D1">
          <w:rPr>
            <w:rFonts w:ascii="StobiSerif Regular" w:eastAsia="Times New Roman" w:hAnsi="StobiSerif Regular"/>
            <w:lang w:val="sq-AL" w:eastAsia="mk-MK"/>
            <w:rPrChange w:id="84" w:author="Valon Mustafa" w:date="2025-11-04T21:26:00Z">
              <w:rPr>
                <w:rFonts w:ascii="StobiSerif Regular" w:eastAsia="Times New Roman" w:hAnsi="StobiSerif Regular"/>
                <w:lang w:eastAsia="mk-MK"/>
              </w:rPr>
            </w:rPrChange>
          </w:rPr>
          <w:delText xml:space="preserve"> / Иматели на информации</w:delText>
        </w:r>
        <w:r w:rsidRPr="007923F8" w:rsidDel="00E449D1">
          <w:rPr>
            <w:rFonts w:ascii="StobiSerif Regular" w:eastAsia="Times New Roman" w:hAnsi="StobiSerif Regular"/>
            <w:lang w:val="sq-AL" w:eastAsia="mk-MK"/>
            <w:rPrChange w:id="85" w:author="Valon Mustafa" w:date="2025-11-04T21:26:00Z">
              <w:rPr>
                <w:rFonts w:ascii="StobiSerif Regular" w:eastAsia="Times New Roman" w:hAnsi="StobiSerif Regular"/>
                <w:lang w:eastAsia="mk-MK"/>
              </w:rPr>
            </w:rPrChange>
          </w:rPr>
          <w:delText xml:space="preserve"> – имаат централна улога, бидејќи тие се првата точка на контакт меѓу институцијата и јавноста. Нивната одговорност не е само административна, туку и суштинска: тие го претставуваат лицето на институцијата во однос на транспарентноста и ја обезбедуваат практичната примена на законското право на пристап до информации.</w:delText>
        </w:r>
      </w:del>
    </w:p>
    <w:p w14:paraId="48BDA2EE" w14:textId="1D42505B" w:rsidR="00E449D1" w:rsidRPr="007923F8" w:rsidRDefault="00E449D1" w:rsidP="00F225C7">
      <w:pPr>
        <w:spacing w:before="100" w:beforeAutospacing="1" w:after="100" w:afterAutospacing="1" w:line="240" w:lineRule="auto"/>
        <w:jc w:val="both"/>
        <w:rPr>
          <w:ins w:id="86" w:author="Valon Mustafa" w:date="2025-11-03T21:20:00Z"/>
          <w:rFonts w:ascii="StobiSerif Regular" w:eastAsia="Times New Roman" w:hAnsi="StobiSerif Regular"/>
          <w:lang w:val="sq-AL" w:eastAsia="mk-MK"/>
          <w:rPrChange w:id="87" w:author="Valon Mustafa" w:date="2025-11-04T21:26:00Z">
            <w:rPr>
              <w:ins w:id="88" w:author="Valon Mustafa" w:date="2025-11-03T21:20:00Z"/>
              <w:rFonts w:ascii="StobiSerif Regular" w:eastAsia="Times New Roman" w:hAnsi="StobiSerif Regular"/>
              <w:lang w:eastAsia="mk-MK"/>
            </w:rPr>
          </w:rPrChange>
        </w:rPr>
      </w:pPr>
      <w:ins w:id="89" w:author="Valon Mustafa" w:date="2025-11-03T21:20:00Z">
        <w:r w:rsidRPr="007923F8">
          <w:rPr>
            <w:rFonts w:ascii="StobiSerif Regular" w:eastAsia="Times New Roman" w:hAnsi="StobiSerif Regular"/>
            <w:lang w:val="sq-AL" w:eastAsia="mk-MK"/>
            <w:rPrChange w:id="90" w:author="Valon Mustafa" w:date="2025-11-04T21:26:00Z">
              <w:rPr>
                <w:rFonts w:ascii="StobiSerif Regular" w:eastAsia="Times New Roman" w:hAnsi="StobiSerif Regular"/>
                <w:lang w:eastAsia="mk-MK"/>
              </w:rPr>
            </w:rPrChange>
          </w:rPr>
          <w:t xml:space="preserve">Analiza e përfaqësimit gjinor </w:t>
        </w:r>
      </w:ins>
      <w:ins w:id="91" w:author="Valon Mustafa" w:date="2025-11-04T22:02:00Z">
        <w:r w:rsidR="00410A9E">
          <w:rPr>
            <w:rFonts w:ascii="StobiSerif Regular" w:eastAsia="Times New Roman" w:hAnsi="StobiSerif Regular"/>
            <w:lang w:val="sq-AL" w:eastAsia="mk-MK"/>
          </w:rPr>
          <w:t>tek këta</w:t>
        </w:r>
      </w:ins>
      <w:ins w:id="92" w:author="Valon Mustafa" w:date="2025-11-03T21:20:00Z">
        <w:r w:rsidRPr="007923F8">
          <w:rPr>
            <w:rFonts w:ascii="StobiSerif Regular" w:eastAsia="Times New Roman" w:hAnsi="StobiSerif Regular"/>
            <w:lang w:val="sq-AL" w:eastAsia="mk-MK"/>
            <w:rPrChange w:id="93" w:author="Valon Mustafa" w:date="2025-11-04T21:26:00Z">
              <w:rPr>
                <w:rFonts w:ascii="StobiSerif Regular" w:eastAsia="Times New Roman" w:hAnsi="StobiSerif Regular"/>
                <w:lang w:eastAsia="mk-MK"/>
              </w:rPr>
            </w:rPrChange>
          </w:rPr>
          <w:t xml:space="preserve"> </w:t>
        </w:r>
      </w:ins>
      <w:ins w:id="94" w:author="Valon Mustafa" w:date="2025-11-04T22:02:00Z">
        <w:r w:rsidR="00410A9E">
          <w:rPr>
            <w:rFonts w:ascii="StobiSerif Regular" w:eastAsia="Times New Roman" w:hAnsi="StobiSerif Regular"/>
            <w:lang w:val="sq-AL" w:eastAsia="mk-MK"/>
          </w:rPr>
          <w:t xml:space="preserve">persona </w:t>
        </w:r>
      </w:ins>
      <w:ins w:id="95" w:author="Valon Mustafa" w:date="2025-11-03T21:20:00Z">
        <w:r w:rsidR="00410A9E">
          <w:rPr>
            <w:rFonts w:ascii="StobiSerif Regular" w:eastAsia="Times New Roman" w:hAnsi="StobiSerif Regular"/>
            <w:lang w:val="sq-AL" w:eastAsia="mk-MK"/>
            <w:rPrChange w:id="96" w:author="Valon Mustafa" w:date="2025-11-04T21:26:00Z">
              <w:rPr>
                <w:rFonts w:ascii="StobiSerif Regular" w:eastAsia="Times New Roman" w:hAnsi="StobiSerif Regular"/>
                <w:lang w:val="sq-AL" w:eastAsia="mk-MK"/>
              </w:rPr>
            </w:rPrChange>
          </w:rPr>
          <w:t>zyrtarë</w:t>
        </w:r>
        <w:r w:rsidRPr="007923F8">
          <w:rPr>
            <w:rFonts w:ascii="StobiSerif Regular" w:eastAsia="Times New Roman" w:hAnsi="StobiSerif Regular"/>
            <w:lang w:val="sq-AL" w:eastAsia="mk-MK"/>
            <w:rPrChange w:id="97" w:author="Valon Mustafa" w:date="2025-11-04T21:26:00Z">
              <w:rPr>
                <w:rFonts w:ascii="StobiSerif Regular" w:eastAsia="Times New Roman" w:hAnsi="StobiSerif Regular"/>
                <w:lang w:eastAsia="mk-MK"/>
              </w:rPr>
            </w:rPrChange>
          </w:rPr>
          <w:t xml:space="preserve"> është me rëndësi të veçantë. Nuk është vetëm një tregues statistikor, por edhe një tregues i trendeve më të gjera shoqërore dhe institucionale. Përfshirja e grave dhe burrave në këtë sferë mund të pasqyrojë shpërndarjen e roleve gjinore në administratën publike, aksesin në pozicione vendimmarrëse, si dhe shkallën e integrimit të parimeve të barazisë në praktikat institucionale. Për shembull, dominimi i grave në institucionet arsimore dhe bashkitë tregon një tendencë që ato të përfaqësohen në sektorët administrativë dhe ligjorë, ndërsa pjesëmarrja më e madhe e burrave në partitë politike pasqyron shpërndarjen tradicionale të roleve në strukturat e menaxhimit. </w:t>
        </w:r>
      </w:ins>
    </w:p>
    <w:p w14:paraId="42C4791B" w14:textId="015CE2FB" w:rsidR="00F225C7" w:rsidRPr="007923F8" w:rsidDel="00E449D1" w:rsidRDefault="00E449D1" w:rsidP="00F225C7">
      <w:pPr>
        <w:spacing w:before="100" w:beforeAutospacing="1" w:after="100" w:afterAutospacing="1" w:line="240" w:lineRule="auto"/>
        <w:jc w:val="both"/>
        <w:rPr>
          <w:del w:id="98" w:author="Valon Mustafa" w:date="2025-11-03T21:20:00Z"/>
          <w:rFonts w:ascii="StobiSerif Regular" w:eastAsia="Times New Roman" w:hAnsi="StobiSerif Regular"/>
          <w:lang w:val="sq-AL" w:eastAsia="mk-MK"/>
          <w:rPrChange w:id="99" w:author="Valon Mustafa" w:date="2025-11-04T21:26:00Z">
            <w:rPr>
              <w:del w:id="100" w:author="Valon Mustafa" w:date="2025-11-03T21:20:00Z"/>
              <w:rFonts w:ascii="StobiSerif Regular" w:eastAsia="Times New Roman" w:hAnsi="StobiSerif Regular"/>
              <w:lang w:eastAsia="mk-MK"/>
            </w:rPr>
          </w:rPrChange>
        </w:rPr>
      </w:pPr>
      <w:ins w:id="101" w:author="Valon Mustafa" w:date="2025-11-03T21:20:00Z">
        <w:r w:rsidRPr="007923F8">
          <w:rPr>
            <w:rFonts w:ascii="StobiSerif Regular" w:eastAsia="Times New Roman" w:hAnsi="StobiSerif Regular"/>
            <w:lang w:val="sq-AL" w:eastAsia="mk-MK"/>
            <w:rPrChange w:id="102" w:author="Valon Mustafa" w:date="2025-11-04T21:26:00Z">
              <w:rPr>
                <w:rFonts w:ascii="StobiSerif Regular" w:eastAsia="Times New Roman" w:hAnsi="StobiSerif Regular"/>
                <w:lang w:eastAsia="mk-MK"/>
              </w:rPr>
            </w:rPrChange>
          </w:rPr>
          <w:t xml:space="preserve">Prandaj, perceptimi i aspektit gjinor të </w:t>
        </w:r>
      </w:ins>
      <w:ins w:id="103" w:author="Valon Mustafa" w:date="2025-11-04T21:09:00Z">
        <w:r w:rsidR="006069F9" w:rsidRPr="007923F8">
          <w:rPr>
            <w:rFonts w:ascii="StobiSerif Regular" w:eastAsia="Times New Roman" w:hAnsi="StobiSerif Regular"/>
            <w:lang w:val="sq-AL" w:eastAsia="mk-MK"/>
            <w:rPrChange w:id="104" w:author="Valon Mustafa" w:date="2025-11-04T21:26:00Z">
              <w:rPr>
                <w:rFonts w:ascii="StobiSerif Regular" w:eastAsia="Times New Roman" w:hAnsi="StobiSerif Regular"/>
                <w:lang w:val="sq-AL" w:eastAsia="mk-MK"/>
              </w:rPr>
            </w:rPrChange>
          </w:rPr>
          <w:t>poseduesve</w:t>
        </w:r>
      </w:ins>
      <w:ins w:id="105" w:author="Valon Mustafa" w:date="2025-11-03T21:20:00Z">
        <w:r w:rsidRPr="007923F8">
          <w:rPr>
            <w:rFonts w:ascii="StobiSerif Regular" w:eastAsia="Times New Roman" w:hAnsi="StobiSerif Regular"/>
            <w:lang w:val="sq-AL" w:eastAsia="mk-MK"/>
            <w:rPrChange w:id="106" w:author="Valon Mustafa" w:date="2025-11-04T21:26:00Z">
              <w:rPr>
                <w:rFonts w:ascii="StobiSerif Regular" w:eastAsia="Times New Roman" w:hAnsi="StobiSerif Regular"/>
                <w:lang w:eastAsia="mk-MK"/>
              </w:rPr>
            </w:rPrChange>
          </w:rPr>
          <w:t xml:space="preserve"> të informacionit nuk është vetëm çështje statistikash, por edhe një mjet për vlerësimin e kapaciteteve institucionale, përfshirjen e një perspektive gjinore në politikat publike që mund të ndikojë në efektivitetin e së drejtës për akses në informacion.</w:t>
        </w:r>
      </w:ins>
      <w:del w:id="107" w:author="Valon Mustafa" w:date="2025-11-03T21:20:00Z">
        <w:r w:rsidR="00F225C7" w:rsidRPr="007923F8" w:rsidDel="00E449D1">
          <w:rPr>
            <w:rFonts w:ascii="StobiSerif Regular" w:eastAsia="Times New Roman" w:hAnsi="StobiSerif Regular"/>
            <w:lang w:val="sq-AL" w:eastAsia="mk-MK"/>
            <w:rPrChange w:id="108" w:author="Valon Mustafa" w:date="2025-11-04T21:26:00Z">
              <w:rPr>
                <w:rFonts w:ascii="StobiSerif Regular" w:eastAsia="Times New Roman" w:hAnsi="StobiSerif Regular"/>
                <w:lang w:eastAsia="mk-MK"/>
              </w:rPr>
            </w:rPrChange>
          </w:rPr>
          <w:delText xml:space="preserve">Анализата на родовата застапеност кај овие службени лица е од особено значење. Таа не е само статистички показател, туку и индикатор за пошироки општествени и институционални трендови. Вклученоста на жените и мажите во оваа сфера може да ја рефлектира распределбата на родовите улоги во јавната администрација, пристапот до одлучувачки позиции, како и степенот на интегрирање на принципите на еднаквост во институционалните практики. На пример, доминацијата на жените во образовните институции и општините укажува на тенденција тие да бидат застапени во административни и правни сектори, додека поголемото учество на мажите </w:delText>
        </w:r>
        <w:r w:rsidR="00637083" w:rsidRPr="007923F8" w:rsidDel="00E449D1">
          <w:rPr>
            <w:rFonts w:ascii="StobiSerif Regular" w:eastAsia="Times New Roman" w:hAnsi="StobiSerif Regular"/>
            <w:lang w:val="sq-AL" w:eastAsia="mk-MK"/>
            <w:rPrChange w:id="109" w:author="Valon Mustafa" w:date="2025-11-04T21:26:00Z">
              <w:rPr>
                <w:rFonts w:ascii="StobiSerif Regular" w:eastAsia="Times New Roman" w:hAnsi="StobiSerif Regular"/>
                <w:lang w:eastAsia="mk-MK"/>
              </w:rPr>
            </w:rPrChange>
          </w:rPr>
          <w:delText xml:space="preserve">во </w:delText>
        </w:r>
        <w:r w:rsidR="00F225C7" w:rsidRPr="007923F8" w:rsidDel="00E449D1">
          <w:rPr>
            <w:rFonts w:ascii="StobiSerif Regular" w:eastAsia="Times New Roman" w:hAnsi="StobiSerif Regular"/>
            <w:lang w:val="sq-AL" w:eastAsia="mk-MK"/>
            <w:rPrChange w:id="110" w:author="Valon Mustafa" w:date="2025-11-04T21:26:00Z">
              <w:rPr>
                <w:rFonts w:ascii="StobiSerif Regular" w:eastAsia="Times New Roman" w:hAnsi="StobiSerif Regular"/>
                <w:lang w:eastAsia="mk-MK"/>
              </w:rPr>
            </w:rPrChange>
          </w:rPr>
          <w:delText>политичките партии ја одразува традиционалната распределба на улогите во раководните структури.</w:delText>
        </w:r>
      </w:del>
    </w:p>
    <w:p w14:paraId="126883BE" w14:textId="1FEB33D4" w:rsidR="00F225C7" w:rsidRPr="007923F8" w:rsidRDefault="00F225C7" w:rsidP="00F225C7">
      <w:pPr>
        <w:spacing w:before="100" w:beforeAutospacing="1" w:after="100" w:afterAutospacing="1" w:line="240" w:lineRule="auto"/>
        <w:jc w:val="both"/>
        <w:rPr>
          <w:rFonts w:ascii="StobiSerif Regular" w:eastAsia="Times New Roman" w:hAnsi="StobiSerif Regular"/>
          <w:lang w:val="sq-AL" w:eastAsia="mk-MK"/>
          <w:rPrChange w:id="111" w:author="Valon Mustafa" w:date="2025-11-04T21:26:00Z">
            <w:rPr>
              <w:rFonts w:ascii="StobiSerif Regular" w:eastAsia="Times New Roman" w:hAnsi="StobiSerif Regular"/>
              <w:lang w:eastAsia="mk-MK"/>
            </w:rPr>
          </w:rPrChange>
        </w:rPr>
      </w:pPr>
      <w:del w:id="112" w:author="Valon Mustafa" w:date="2025-11-03T21:20:00Z">
        <w:r w:rsidRPr="007923F8" w:rsidDel="00E449D1">
          <w:rPr>
            <w:rFonts w:ascii="StobiSerif Regular" w:eastAsia="Times New Roman" w:hAnsi="StobiSerif Regular"/>
            <w:lang w:val="sq-AL" w:eastAsia="mk-MK"/>
            <w:rPrChange w:id="113" w:author="Valon Mustafa" w:date="2025-11-04T21:26:00Z">
              <w:rPr>
                <w:rFonts w:ascii="StobiSerif Regular" w:eastAsia="Times New Roman" w:hAnsi="StobiSerif Regular"/>
                <w:lang w:eastAsia="mk-MK"/>
              </w:rPr>
            </w:rPrChange>
          </w:rPr>
          <w:delText>Затоа, согледувањето на родовиот аспект на имателите на информации не е само прашање на статистика, туку и алатка за оценување на институционалните капацитети, вклучувањето на родовата перспектива во јавните политики кои можат да влијаат врз ефективноста на правото на пристап до информации.</w:delText>
        </w:r>
      </w:del>
    </w:p>
    <w:p w14:paraId="4E92C107" w14:textId="612CE7D3" w:rsidR="00F225C7" w:rsidRPr="007923F8" w:rsidRDefault="00E449D1" w:rsidP="00F225C7">
      <w:pPr>
        <w:spacing w:before="100" w:beforeAutospacing="1" w:after="100" w:afterAutospacing="1" w:line="240" w:lineRule="auto"/>
        <w:jc w:val="both"/>
        <w:outlineLvl w:val="1"/>
        <w:rPr>
          <w:rFonts w:ascii="StobiSerif Regular" w:eastAsia="Times New Roman" w:hAnsi="StobiSerif Regular"/>
          <w:b/>
          <w:bCs/>
          <w:sz w:val="27"/>
          <w:szCs w:val="27"/>
          <w:lang w:val="sq-AL" w:eastAsia="mk-MK"/>
          <w:rPrChange w:id="114" w:author="Valon Mustafa" w:date="2025-11-04T21:26:00Z">
            <w:rPr>
              <w:rFonts w:ascii="StobiSerif Regular" w:eastAsia="Times New Roman" w:hAnsi="StobiSerif Regular"/>
              <w:b/>
              <w:bCs/>
              <w:sz w:val="27"/>
              <w:szCs w:val="27"/>
              <w:lang w:val="en-US" w:eastAsia="mk-MK"/>
            </w:rPr>
          </w:rPrChange>
        </w:rPr>
      </w:pPr>
      <w:ins w:id="115" w:author="Valon Mustafa" w:date="2025-11-03T21:22:00Z">
        <w:r w:rsidRPr="007923F8">
          <w:rPr>
            <w:rFonts w:ascii="StobiSerif Regular" w:eastAsia="Times New Roman" w:hAnsi="StobiSerif Regular"/>
            <w:b/>
            <w:bCs/>
            <w:sz w:val="27"/>
            <w:szCs w:val="27"/>
            <w:lang w:val="sq-AL" w:eastAsia="mk-MK"/>
            <w:rPrChange w:id="116" w:author="Valon Mustafa" w:date="2025-11-04T21:26:00Z">
              <w:rPr>
                <w:rFonts w:ascii="StobiSerif Regular" w:eastAsia="Times New Roman" w:hAnsi="StobiSerif Regular"/>
                <w:b/>
                <w:bCs/>
                <w:sz w:val="27"/>
                <w:szCs w:val="27"/>
                <w:lang w:eastAsia="mk-MK"/>
              </w:rPr>
            </w:rPrChange>
          </w:rPr>
          <w:t>Përfaqësimi i përgjithshëm gjinor</w:t>
        </w:r>
        <w:r w:rsidRPr="007923F8">
          <w:rPr>
            <w:rFonts w:ascii="StobiSerif Regular" w:eastAsia="Times New Roman" w:hAnsi="StobiSerif Regular"/>
            <w:b/>
            <w:bCs/>
            <w:sz w:val="27"/>
            <w:szCs w:val="27"/>
            <w:lang w:val="sq-AL" w:eastAsia="mk-MK"/>
            <w:rPrChange w:id="117" w:author="Valon Mustafa" w:date="2025-11-04T21:26:00Z">
              <w:rPr>
                <w:rFonts w:ascii="StobiSerif Regular" w:eastAsia="Times New Roman" w:hAnsi="StobiSerif Regular"/>
                <w:b/>
                <w:bCs/>
                <w:sz w:val="27"/>
                <w:szCs w:val="27"/>
                <w:lang w:val="sq-AL" w:eastAsia="mk-MK"/>
              </w:rPr>
            </w:rPrChange>
          </w:rPr>
          <w:t xml:space="preserve"> i personave zyrtar</w:t>
        </w:r>
      </w:ins>
      <w:del w:id="118" w:author="Valon Mustafa" w:date="2025-11-03T21:22:00Z">
        <w:r w:rsidR="00F225C7" w:rsidRPr="007923F8" w:rsidDel="00E449D1">
          <w:rPr>
            <w:rFonts w:ascii="StobiSerif Regular" w:eastAsia="Times New Roman" w:hAnsi="StobiSerif Regular"/>
            <w:b/>
            <w:bCs/>
            <w:sz w:val="27"/>
            <w:szCs w:val="27"/>
            <w:lang w:val="sq-AL" w:eastAsia="mk-MK"/>
            <w:rPrChange w:id="119" w:author="Valon Mustafa" w:date="2025-11-04T21:26:00Z">
              <w:rPr>
                <w:rFonts w:ascii="StobiSerif Regular" w:eastAsia="Times New Roman" w:hAnsi="StobiSerif Regular"/>
                <w:b/>
                <w:bCs/>
                <w:sz w:val="27"/>
                <w:szCs w:val="27"/>
                <w:lang w:eastAsia="mk-MK"/>
              </w:rPr>
            </w:rPrChange>
          </w:rPr>
          <w:delText>Општа родова застапеност на службените лица</w:delText>
        </w:r>
      </w:del>
      <w:r w:rsidR="00F225C7" w:rsidRPr="007923F8">
        <w:rPr>
          <w:rFonts w:ascii="StobiSerif Regular" w:eastAsia="Times New Roman" w:hAnsi="StobiSerif Regular"/>
          <w:b/>
          <w:bCs/>
          <w:sz w:val="27"/>
          <w:szCs w:val="27"/>
          <w:lang w:val="sq-AL" w:eastAsia="mk-MK"/>
          <w:rPrChange w:id="120" w:author="Valon Mustafa" w:date="2025-11-04T21:26:00Z">
            <w:rPr>
              <w:rFonts w:ascii="StobiSerif Regular" w:eastAsia="Times New Roman" w:hAnsi="StobiSerif Regular"/>
              <w:b/>
              <w:bCs/>
              <w:sz w:val="27"/>
              <w:szCs w:val="27"/>
              <w:lang w:val="en-US" w:eastAsia="mk-MK"/>
            </w:rPr>
          </w:rPrChange>
        </w:rPr>
        <w:t xml:space="preserve"> </w:t>
      </w:r>
    </w:p>
    <w:p w14:paraId="6F03FB70" w14:textId="51D41E4A" w:rsidR="00F225C7" w:rsidRPr="007923F8" w:rsidRDefault="001C1E7C" w:rsidP="00F225C7">
      <w:pPr>
        <w:spacing w:before="100" w:beforeAutospacing="1" w:after="100" w:afterAutospacing="1" w:line="240" w:lineRule="auto"/>
        <w:jc w:val="both"/>
        <w:rPr>
          <w:rFonts w:ascii="StobiSerif Regular" w:eastAsia="Times New Roman" w:hAnsi="StobiSerif Regular"/>
          <w:lang w:val="sq-AL" w:eastAsia="mk-MK"/>
          <w:rPrChange w:id="121" w:author="Valon Mustafa" w:date="2025-11-04T21:26:00Z">
            <w:rPr>
              <w:rFonts w:ascii="StobiSerif Regular" w:eastAsia="Times New Roman" w:hAnsi="StobiSerif Regular"/>
              <w:lang w:eastAsia="mk-MK"/>
            </w:rPr>
          </w:rPrChange>
        </w:rPr>
      </w:pPr>
      <w:ins w:id="122" w:author="Valon Mustafa" w:date="2025-11-03T21:23:00Z">
        <w:r w:rsidRPr="007923F8">
          <w:rPr>
            <w:rFonts w:ascii="StobiSerif Regular" w:eastAsia="Times New Roman" w:hAnsi="StobiSerif Regular"/>
            <w:lang w:val="sq-AL" w:eastAsia="mk-MK"/>
            <w:rPrChange w:id="123" w:author="Valon Mustafa" w:date="2025-11-04T21:26:00Z">
              <w:rPr>
                <w:rFonts w:ascii="StobiSerif Regular" w:eastAsia="Times New Roman" w:hAnsi="StobiSerif Regular"/>
                <w:lang w:eastAsia="mk-MK"/>
              </w:rPr>
            </w:rPrChange>
          </w:rPr>
          <w:t xml:space="preserve">Analiza e Listës së </w:t>
        </w:r>
        <w:r w:rsidRPr="007923F8">
          <w:rPr>
            <w:rFonts w:ascii="StobiSerif Regular" w:eastAsia="Times New Roman" w:hAnsi="StobiSerif Regular"/>
            <w:lang w:val="sq-AL" w:eastAsia="mk-MK"/>
            <w:rPrChange w:id="124" w:author="Valon Mustafa" w:date="2025-11-04T21:26:00Z">
              <w:rPr>
                <w:rFonts w:ascii="StobiSerif Regular" w:eastAsia="Times New Roman" w:hAnsi="StobiSerif Regular"/>
                <w:lang w:val="sq-AL" w:eastAsia="mk-MK"/>
              </w:rPr>
            </w:rPrChange>
          </w:rPr>
          <w:t>Poseduesve</w:t>
        </w:r>
        <w:r w:rsidRPr="007923F8">
          <w:rPr>
            <w:rFonts w:ascii="StobiSerif Regular" w:eastAsia="Times New Roman" w:hAnsi="StobiSerif Regular"/>
            <w:lang w:val="sq-AL" w:eastAsia="mk-MK"/>
            <w:rPrChange w:id="125" w:author="Valon Mustafa" w:date="2025-11-04T21:26:00Z">
              <w:rPr>
                <w:rFonts w:ascii="StobiSerif Regular" w:eastAsia="Times New Roman" w:hAnsi="StobiSerif Regular"/>
                <w:lang w:eastAsia="mk-MK"/>
              </w:rPr>
            </w:rPrChange>
          </w:rPr>
          <w:t xml:space="preserve"> të Informacionit zbulon një çekuilibër të konsiderueshëm gjinor brenda zyrtarëve përgjegjës për ndërmjetësimin e ushtrimit të së drejtës së aksesit në informacion publik. Nga një total prej </w:t>
        </w:r>
        <w:r w:rsidRPr="007923F8">
          <w:rPr>
            <w:rFonts w:ascii="StobiSerif Regular" w:eastAsia="Times New Roman" w:hAnsi="StobiSerif Regular"/>
            <w:b/>
            <w:lang w:val="sq-AL" w:eastAsia="mk-MK"/>
            <w:rPrChange w:id="126" w:author="Valon Mustafa" w:date="2025-11-04T21:26:00Z">
              <w:rPr>
                <w:rFonts w:ascii="StobiSerif Regular" w:eastAsia="Times New Roman" w:hAnsi="StobiSerif Regular"/>
                <w:lang w:eastAsia="mk-MK"/>
              </w:rPr>
            </w:rPrChange>
          </w:rPr>
          <w:t xml:space="preserve">1,776 </w:t>
        </w:r>
      </w:ins>
      <w:ins w:id="127" w:author="Valon Mustafa" w:date="2025-11-03T21:24:00Z">
        <w:r w:rsidRPr="007923F8">
          <w:rPr>
            <w:rFonts w:ascii="StobiSerif Regular" w:eastAsia="Times New Roman" w:hAnsi="StobiSerif Regular"/>
            <w:b/>
            <w:lang w:val="sq-AL" w:eastAsia="mk-MK"/>
            <w:rPrChange w:id="128" w:author="Valon Mustafa" w:date="2025-11-04T21:26:00Z">
              <w:rPr>
                <w:rFonts w:ascii="StobiSerif Regular" w:eastAsia="Times New Roman" w:hAnsi="StobiSerif Regular"/>
                <w:lang w:val="sq-AL" w:eastAsia="mk-MK"/>
              </w:rPr>
            </w:rPrChange>
          </w:rPr>
          <w:t>persona zyrtar</w:t>
        </w:r>
      </w:ins>
      <w:ins w:id="129" w:author="Valon Mustafa" w:date="2025-11-03T21:23:00Z">
        <w:r w:rsidRPr="007923F8">
          <w:rPr>
            <w:rFonts w:ascii="StobiSerif Regular" w:eastAsia="Times New Roman" w:hAnsi="StobiSerif Regular"/>
            <w:b/>
            <w:lang w:val="sq-AL" w:eastAsia="mk-MK"/>
            <w:rPrChange w:id="130" w:author="Valon Mustafa" w:date="2025-11-04T21:26:00Z">
              <w:rPr>
                <w:rFonts w:ascii="StobiSerif Regular" w:eastAsia="Times New Roman" w:hAnsi="StobiSerif Regular"/>
                <w:lang w:eastAsia="mk-MK"/>
              </w:rPr>
            </w:rPrChange>
          </w:rPr>
          <w:t>, 1,175 janë gra (66%), ndërsa 601 janë burra (34%).</w:t>
        </w:r>
      </w:ins>
      <w:del w:id="131" w:author="Valon Mustafa" w:date="2025-11-03T21:25:00Z">
        <w:r w:rsidR="00F225C7" w:rsidRPr="007923F8" w:rsidDel="001C1E7C">
          <w:rPr>
            <w:rFonts w:ascii="StobiSerif Regular" w:eastAsia="Times New Roman" w:hAnsi="StobiSerif Regular"/>
            <w:lang w:val="sq-AL" w:eastAsia="mk-MK"/>
            <w:rPrChange w:id="132" w:author="Valon Mustafa" w:date="2025-11-04T21:26:00Z">
              <w:rPr>
                <w:rFonts w:ascii="StobiSerif Regular" w:eastAsia="Times New Roman" w:hAnsi="StobiSerif Regular"/>
                <w:lang w:eastAsia="mk-MK"/>
              </w:rPr>
            </w:rPrChange>
          </w:rPr>
          <w:delText xml:space="preserve">Анализата на Листата на иматели на информации открива значајна родова нерамнотежа во рамките на службените лица задолжени за посредување при остварувањето на правото на пристап до информации од јавен карактер. Од вкупно </w:delText>
        </w:r>
        <w:r w:rsidR="00F225C7" w:rsidRPr="007923F8" w:rsidDel="001C1E7C">
          <w:rPr>
            <w:rFonts w:ascii="StobiSerif Regular" w:eastAsia="Times New Roman" w:hAnsi="StobiSerif Regular"/>
            <w:b/>
            <w:bCs/>
            <w:lang w:val="sq-AL" w:eastAsia="mk-MK"/>
            <w:rPrChange w:id="133" w:author="Valon Mustafa" w:date="2025-11-04T21:26:00Z">
              <w:rPr>
                <w:rFonts w:ascii="StobiSerif Regular" w:eastAsia="Times New Roman" w:hAnsi="StobiSerif Regular"/>
                <w:b/>
                <w:bCs/>
                <w:lang w:eastAsia="mk-MK"/>
              </w:rPr>
            </w:rPrChange>
          </w:rPr>
          <w:delText>1.776 службени лица</w:delText>
        </w:r>
        <w:r w:rsidR="00F225C7" w:rsidRPr="007923F8" w:rsidDel="001C1E7C">
          <w:rPr>
            <w:rFonts w:ascii="StobiSerif Regular" w:eastAsia="Times New Roman" w:hAnsi="StobiSerif Regular"/>
            <w:lang w:val="sq-AL" w:eastAsia="mk-MK"/>
            <w:rPrChange w:id="134" w:author="Valon Mustafa" w:date="2025-11-04T21:26:00Z">
              <w:rPr>
                <w:rFonts w:ascii="StobiSerif Regular" w:eastAsia="Times New Roman" w:hAnsi="StobiSerif Regular"/>
                <w:lang w:eastAsia="mk-MK"/>
              </w:rPr>
            </w:rPrChange>
          </w:rPr>
          <w:delText xml:space="preserve">, </w:delText>
        </w:r>
        <w:r w:rsidR="00F225C7" w:rsidRPr="007923F8" w:rsidDel="001C1E7C">
          <w:rPr>
            <w:rFonts w:ascii="StobiSerif Regular" w:eastAsia="Times New Roman" w:hAnsi="StobiSerif Regular"/>
            <w:b/>
            <w:bCs/>
            <w:lang w:val="sq-AL" w:eastAsia="mk-MK"/>
            <w:rPrChange w:id="135" w:author="Valon Mustafa" w:date="2025-11-04T21:26:00Z">
              <w:rPr>
                <w:rFonts w:ascii="StobiSerif Regular" w:eastAsia="Times New Roman" w:hAnsi="StobiSerif Regular"/>
                <w:b/>
                <w:bCs/>
                <w:lang w:eastAsia="mk-MK"/>
              </w:rPr>
            </w:rPrChange>
          </w:rPr>
          <w:delText>1.175 се жени (66%)</w:delText>
        </w:r>
        <w:r w:rsidR="00F225C7" w:rsidRPr="007923F8" w:rsidDel="001C1E7C">
          <w:rPr>
            <w:rFonts w:ascii="StobiSerif Regular" w:eastAsia="Times New Roman" w:hAnsi="StobiSerif Regular"/>
            <w:lang w:val="sq-AL" w:eastAsia="mk-MK"/>
            <w:rPrChange w:id="136" w:author="Valon Mustafa" w:date="2025-11-04T21:26:00Z">
              <w:rPr>
                <w:rFonts w:ascii="StobiSerif Regular" w:eastAsia="Times New Roman" w:hAnsi="StobiSerif Regular"/>
                <w:lang w:eastAsia="mk-MK"/>
              </w:rPr>
            </w:rPrChange>
          </w:rPr>
          <w:delText xml:space="preserve">, додека </w:delText>
        </w:r>
        <w:r w:rsidR="00F225C7" w:rsidRPr="007923F8" w:rsidDel="001C1E7C">
          <w:rPr>
            <w:rFonts w:ascii="StobiSerif Regular" w:eastAsia="Times New Roman" w:hAnsi="StobiSerif Regular"/>
            <w:b/>
            <w:bCs/>
            <w:lang w:val="sq-AL" w:eastAsia="mk-MK"/>
            <w:rPrChange w:id="137" w:author="Valon Mustafa" w:date="2025-11-04T21:26:00Z">
              <w:rPr>
                <w:rFonts w:ascii="StobiSerif Regular" w:eastAsia="Times New Roman" w:hAnsi="StobiSerif Regular"/>
                <w:b/>
                <w:bCs/>
                <w:lang w:eastAsia="mk-MK"/>
              </w:rPr>
            </w:rPrChange>
          </w:rPr>
          <w:delText xml:space="preserve">601 </w:delText>
        </w:r>
        <w:r w:rsidR="0062209A" w:rsidRPr="007923F8" w:rsidDel="001C1E7C">
          <w:rPr>
            <w:rFonts w:ascii="StobiSerif Regular" w:eastAsia="Times New Roman" w:hAnsi="StobiSerif Regular"/>
            <w:b/>
            <w:bCs/>
            <w:lang w:val="sq-AL" w:eastAsia="mk-MK"/>
            <w:rPrChange w:id="138" w:author="Valon Mustafa" w:date="2025-11-04T21:26:00Z">
              <w:rPr>
                <w:rFonts w:ascii="StobiSerif Regular" w:eastAsia="Times New Roman" w:hAnsi="StobiSerif Regular"/>
                <w:b/>
                <w:bCs/>
                <w:lang w:eastAsia="mk-MK"/>
              </w:rPr>
            </w:rPrChange>
          </w:rPr>
          <w:delText xml:space="preserve">се </w:delText>
        </w:r>
        <w:r w:rsidR="00F225C7" w:rsidRPr="007923F8" w:rsidDel="001C1E7C">
          <w:rPr>
            <w:rFonts w:ascii="StobiSerif Regular" w:eastAsia="Times New Roman" w:hAnsi="StobiSerif Regular"/>
            <w:b/>
            <w:bCs/>
            <w:lang w:val="sq-AL" w:eastAsia="mk-MK"/>
            <w:rPrChange w:id="139" w:author="Valon Mustafa" w:date="2025-11-04T21:26:00Z">
              <w:rPr>
                <w:rFonts w:ascii="StobiSerif Regular" w:eastAsia="Times New Roman" w:hAnsi="StobiSerif Regular"/>
                <w:b/>
                <w:bCs/>
                <w:lang w:eastAsia="mk-MK"/>
              </w:rPr>
            </w:rPrChange>
          </w:rPr>
          <w:delText>маж</w:delText>
        </w:r>
        <w:r w:rsidR="0062209A" w:rsidRPr="007923F8" w:rsidDel="001C1E7C">
          <w:rPr>
            <w:rFonts w:ascii="StobiSerif Regular" w:eastAsia="Times New Roman" w:hAnsi="StobiSerif Regular"/>
            <w:b/>
            <w:bCs/>
            <w:lang w:val="sq-AL" w:eastAsia="mk-MK"/>
            <w:rPrChange w:id="140" w:author="Valon Mustafa" w:date="2025-11-04T21:26:00Z">
              <w:rPr>
                <w:rFonts w:ascii="StobiSerif Regular" w:eastAsia="Times New Roman" w:hAnsi="StobiSerif Regular"/>
                <w:b/>
                <w:bCs/>
                <w:lang w:eastAsia="mk-MK"/>
              </w:rPr>
            </w:rPrChange>
          </w:rPr>
          <w:delText>и</w:delText>
        </w:r>
        <w:r w:rsidR="00F225C7" w:rsidRPr="007923F8" w:rsidDel="001C1E7C">
          <w:rPr>
            <w:rFonts w:ascii="StobiSerif Regular" w:eastAsia="Times New Roman" w:hAnsi="StobiSerif Regular"/>
            <w:b/>
            <w:bCs/>
            <w:lang w:val="sq-AL" w:eastAsia="mk-MK"/>
            <w:rPrChange w:id="141" w:author="Valon Mustafa" w:date="2025-11-04T21:26:00Z">
              <w:rPr>
                <w:rFonts w:ascii="StobiSerif Regular" w:eastAsia="Times New Roman" w:hAnsi="StobiSerif Regular"/>
                <w:b/>
                <w:bCs/>
                <w:lang w:eastAsia="mk-MK"/>
              </w:rPr>
            </w:rPrChange>
          </w:rPr>
          <w:delText xml:space="preserve"> (34%)</w:delText>
        </w:r>
        <w:r w:rsidR="00F225C7" w:rsidRPr="007923F8" w:rsidDel="001C1E7C">
          <w:rPr>
            <w:rFonts w:ascii="StobiSerif Regular" w:eastAsia="Times New Roman" w:hAnsi="StobiSerif Regular"/>
            <w:lang w:val="sq-AL" w:eastAsia="mk-MK"/>
            <w:rPrChange w:id="142" w:author="Valon Mustafa" w:date="2025-11-04T21:26:00Z">
              <w:rPr>
                <w:rFonts w:ascii="StobiSerif Regular" w:eastAsia="Times New Roman" w:hAnsi="StobiSerif Regular"/>
                <w:lang w:eastAsia="mk-MK"/>
              </w:rPr>
            </w:rPrChange>
          </w:rPr>
          <w:delText>.</w:delText>
        </w:r>
      </w:del>
    </w:p>
    <w:p w14:paraId="06D1E5FC" w14:textId="77777777" w:rsidR="00F225C7" w:rsidRPr="007923F8" w:rsidRDefault="00F225C7" w:rsidP="00F225C7">
      <w:pPr>
        <w:spacing w:before="100" w:beforeAutospacing="1" w:after="100" w:afterAutospacing="1" w:line="240" w:lineRule="auto"/>
        <w:jc w:val="center"/>
        <w:rPr>
          <w:rFonts w:ascii="StobiSerif Regular" w:eastAsia="Times New Roman" w:hAnsi="StobiSerif Regular"/>
          <w:lang w:val="sq-AL" w:eastAsia="mk-MK"/>
          <w:rPrChange w:id="143" w:author="Valon Mustafa" w:date="2025-11-04T21:26:00Z">
            <w:rPr>
              <w:rFonts w:ascii="StobiSerif Regular" w:eastAsia="Times New Roman" w:hAnsi="StobiSerif Regular"/>
              <w:lang w:eastAsia="mk-MK"/>
            </w:rPr>
          </w:rPrChange>
        </w:rPr>
      </w:pPr>
      <w:r w:rsidRPr="007923F8">
        <w:rPr>
          <w:rFonts w:ascii="Times New Roman" w:eastAsia="Times New Roman" w:hAnsi="Times New Roman"/>
          <w:noProof/>
          <w:lang w:val="sq-AL" w:eastAsia="sq-AL"/>
          <w:rPrChange w:id="144" w:author="Valon Mustafa" w:date="2025-11-04T21:26:00Z">
            <w:rPr>
              <w:rFonts w:ascii="Times New Roman" w:eastAsia="Times New Roman" w:hAnsi="Times New Roman"/>
              <w:noProof/>
              <w:lang w:val="sq-AL" w:eastAsia="sq-AL"/>
            </w:rPr>
          </w:rPrChange>
        </w:rPr>
        <w:drawing>
          <wp:inline distT="0" distB="0" distL="0" distR="0" wp14:anchorId="0425227F" wp14:editId="0CA66680">
            <wp:extent cx="3676650" cy="2171700"/>
            <wp:effectExtent l="0" t="0" r="0" b="0"/>
            <wp:docPr id="1318576405" name="Chart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168A2B" w14:textId="3DB6B6EE" w:rsidR="00C01684" w:rsidRPr="007923F8" w:rsidRDefault="00C01684">
      <w:pPr>
        <w:spacing w:before="100" w:beforeAutospacing="1" w:after="100" w:afterAutospacing="1" w:line="240" w:lineRule="auto"/>
        <w:jc w:val="both"/>
        <w:rPr>
          <w:ins w:id="145" w:author="Valon Mustafa" w:date="2025-11-03T21:30:00Z"/>
          <w:rFonts w:ascii="StobiSerif Regular" w:eastAsia="Times New Roman" w:hAnsi="StobiSerif Regular"/>
          <w:lang w:val="sq-AL" w:eastAsia="mk-MK"/>
          <w:rPrChange w:id="146" w:author="Valon Mustafa" w:date="2025-11-04T21:26:00Z">
            <w:rPr>
              <w:ins w:id="147" w:author="Valon Mustafa" w:date="2025-11-03T21:30:00Z"/>
              <w:rFonts w:ascii="StobiSerif Regular" w:eastAsia="Times New Roman" w:hAnsi="StobiSerif Regular"/>
              <w:lang w:eastAsia="mk-MK"/>
            </w:rPr>
          </w:rPrChange>
        </w:rPr>
        <w:pPrChange w:id="148" w:author="Valon Mustafa" w:date="2025-11-03T21:30:00Z">
          <w:pPr>
            <w:spacing w:before="100" w:beforeAutospacing="1" w:after="100" w:afterAutospacing="1" w:line="240" w:lineRule="auto"/>
            <w:jc w:val="center"/>
          </w:pPr>
        </w:pPrChange>
      </w:pPr>
      <w:ins w:id="149" w:author="Valon Mustafa" w:date="2025-11-03T21:30:00Z">
        <w:r w:rsidRPr="007923F8">
          <w:rPr>
            <w:rFonts w:ascii="StobiSerif Regular" w:eastAsia="Times New Roman" w:hAnsi="StobiSerif Regular"/>
            <w:lang w:val="sq-AL" w:eastAsia="mk-MK"/>
            <w:rPrChange w:id="150" w:author="Valon Mustafa" w:date="2025-11-04T21:26:00Z">
              <w:rPr>
                <w:rFonts w:ascii="StobiSerif Regular" w:eastAsia="Times New Roman" w:hAnsi="StobiSerif Regular"/>
                <w:lang w:eastAsia="mk-MK"/>
              </w:rPr>
            </w:rPrChange>
          </w:rPr>
          <w:lastRenderedPageBreak/>
          <w:t xml:space="preserve">Kjo nxjerr në pah dominimin e grave në këtë segment të administratës publike, me më shumë se dy të tretat e </w:t>
        </w:r>
      </w:ins>
      <w:ins w:id="151" w:author="Valon Mustafa" w:date="2025-11-03T21:31:00Z">
        <w:r w:rsidRPr="007923F8">
          <w:rPr>
            <w:rFonts w:ascii="StobiSerif Regular" w:eastAsia="Times New Roman" w:hAnsi="StobiSerif Regular"/>
            <w:lang w:val="sq-AL" w:eastAsia="mk-MK"/>
            <w:rPrChange w:id="152" w:author="Valon Mustafa" w:date="2025-11-04T21:26:00Z">
              <w:rPr>
                <w:rFonts w:ascii="StobiSerif Regular" w:eastAsia="Times New Roman" w:hAnsi="StobiSerif Regular"/>
                <w:lang w:val="sq-AL" w:eastAsia="mk-MK"/>
              </w:rPr>
            </w:rPrChange>
          </w:rPr>
          <w:t>personave zyrtarë</w:t>
        </w:r>
      </w:ins>
      <w:ins w:id="153" w:author="Valon Mustafa" w:date="2025-11-03T21:30:00Z">
        <w:r w:rsidRPr="007923F8">
          <w:rPr>
            <w:rFonts w:ascii="StobiSerif Regular" w:eastAsia="Times New Roman" w:hAnsi="StobiSerif Regular"/>
            <w:lang w:val="sq-AL" w:eastAsia="mk-MK"/>
            <w:rPrChange w:id="154" w:author="Valon Mustafa" w:date="2025-11-04T21:26:00Z">
              <w:rPr>
                <w:rFonts w:ascii="StobiSerif Regular" w:eastAsia="Times New Roman" w:hAnsi="StobiSerif Regular"/>
                <w:lang w:eastAsia="mk-MK"/>
              </w:rPr>
            </w:rPrChange>
          </w:rPr>
          <w:t xml:space="preserve"> që janë femra.</w:t>
        </w:r>
      </w:ins>
    </w:p>
    <w:p w14:paraId="3D70B669" w14:textId="1E5BC3BA" w:rsidR="00F225C7" w:rsidRPr="007923F8" w:rsidDel="00C01684" w:rsidRDefault="00C01684">
      <w:pPr>
        <w:spacing w:before="100" w:beforeAutospacing="1" w:after="100" w:afterAutospacing="1" w:line="240" w:lineRule="auto"/>
        <w:jc w:val="both"/>
        <w:rPr>
          <w:del w:id="155" w:author="Valon Mustafa" w:date="2025-11-03T21:30:00Z"/>
          <w:rFonts w:ascii="StobiSerif Regular" w:eastAsia="Times New Roman" w:hAnsi="StobiSerif Regular"/>
          <w:lang w:val="sq-AL" w:eastAsia="mk-MK"/>
          <w:rPrChange w:id="156" w:author="Valon Mustafa" w:date="2025-11-04T21:26:00Z">
            <w:rPr>
              <w:del w:id="157" w:author="Valon Mustafa" w:date="2025-11-03T21:30:00Z"/>
              <w:rFonts w:ascii="StobiSerif Regular" w:eastAsia="Times New Roman" w:hAnsi="StobiSerif Regular"/>
              <w:lang w:eastAsia="mk-MK"/>
            </w:rPr>
          </w:rPrChange>
        </w:rPr>
      </w:pPr>
      <w:ins w:id="158" w:author="Valon Mustafa" w:date="2025-11-03T21:30:00Z">
        <w:r w:rsidRPr="007923F8">
          <w:rPr>
            <w:rFonts w:ascii="StobiSerif Regular" w:eastAsia="Times New Roman" w:hAnsi="StobiSerif Regular"/>
            <w:lang w:val="sq-AL" w:eastAsia="mk-MK"/>
            <w:rPrChange w:id="159" w:author="Valon Mustafa" w:date="2025-11-04T21:26:00Z">
              <w:rPr>
                <w:rFonts w:ascii="StobiSerif Regular" w:eastAsia="Times New Roman" w:hAnsi="StobiSerif Regular"/>
                <w:lang w:eastAsia="mk-MK"/>
              </w:rPr>
            </w:rPrChange>
          </w:rPr>
          <w:t xml:space="preserve">Sipas kategorive të </w:t>
        </w:r>
      </w:ins>
      <w:ins w:id="160" w:author="Valon Mustafa" w:date="2025-11-04T21:09:00Z">
        <w:r w:rsidR="006069F9" w:rsidRPr="007923F8">
          <w:rPr>
            <w:rFonts w:ascii="StobiSerif Regular" w:eastAsia="Times New Roman" w:hAnsi="StobiSerif Regular"/>
            <w:lang w:val="sq-AL" w:eastAsia="mk-MK"/>
            <w:rPrChange w:id="161" w:author="Valon Mustafa" w:date="2025-11-04T21:26:00Z">
              <w:rPr>
                <w:rFonts w:ascii="StobiSerif Regular" w:eastAsia="Times New Roman" w:hAnsi="StobiSerif Regular"/>
                <w:lang w:val="sq-AL" w:eastAsia="mk-MK"/>
              </w:rPr>
            </w:rPrChange>
          </w:rPr>
          <w:t>poseduesve</w:t>
        </w:r>
      </w:ins>
      <w:ins w:id="162" w:author="Valon Mustafa" w:date="2025-11-03T21:30:00Z">
        <w:r w:rsidRPr="007923F8">
          <w:rPr>
            <w:rFonts w:ascii="StobiSerif Regular" w:eastAsia="Times New Roman" w:hAnsi="StobiSerif Regular"/>
            <w:lang w:val="sq-AL" w:eastAsia="mk-MK"/>
            <w:rPrChange w:id="163" w:author="Valon Mustafa" w:date="2025-11-04T21:26:00Z">
              <w:rPr>
                <w:rFonts w:ascii="StobiSerif Regular" w:eastAsia="Times New Roman" w:hAnsi="StobiSerif Regular"/>
                <w:lang w:eastAsia="mk-MK"/>
              </w:rPr>
            </w:rPrChange>
          </w:rPr>
          <w:t xml:space="preserve">, më poshtë japim një paraqitje grafike të numrit të </w:t>
        </w:r>
      </w:ins>
      <w:ins w:id="164" w:author="Valon Mustafa" w:date="2025-11-03T21:32:00Z">
        <w:r w:rsidRPr="007923F8">
          <w:rPr>
            <w:rFonts w:ascii="StobiSerif Regular" w:eastAsia="Times New Roman" w:hAnsi="StobiSerif Regular"/>
            <w:lang w:val="sq-AL" w:eastAsia="mk-MK"/>
            <w:rPrChange w:id="165" w:author="Valon Mustafa" w:date="2025-11-04T21:26:00Z">
              <w:rPr>
                <w:rFonts w:ascii="StobiSerif Regular" w:eastAsia="Times New Roman" w:hAnsi="StobiSerif Regular"/>
                <w:lang w:val="sq-AL" w:eastAsia="mk-MK"/>
              </w:rPr>
            </w:rPrChange>
          </w:rPr>
          <w:t>personave zyrtarë</w:t>
        </w:r>
      </w:ins>
      <w:ins w:id="166" w:author="Valon Mustafa" w:date="2025-11-03T21:30:00Z">
        <w:r w:rsidRPr="007923F8">
          <w:rPr>
            <w:rFonts w:ascii="StobiSerif Regular" w:eastAsia="Times New Roman" w:hAnsi="StobiSerif Regular"/>
            <w:lang w:val="sq-AL" w:eastAsia="mk-MK"/>
            <w:rPrChange w:id="167" w:author="Valon Mustafa" w:date="2025-11-04T21:26:00Z">
              <w:rPr>
                <w:rFonts w:ascii="StobiSerif Regular" w:eastAsia="Times New Roman" w:hAnsi="StobiSerif Regular"/>
                <w:lang w:eastAsia="mk-MK"/>
              </w:rPr>
            </w:rPrChange>
          </w:rPr>
          <w:t xml:space="preserve"> sipas gjinisë:</w:t>
        </w:r>
      </w:ins>
      <w:del w:id="168" w:author="Valon Mustafa" w:date="2025-11-03T21:30:00Z">
        <w:r w:rsidR="00F225C7" w:rsidRPr="007923F8" w:rsidDel="00C01684">
          <w:rPr>
            <w:rFonts w:ascii="StobiSerif Regular" w:eastAsia="Times New Roman" w:hAnsi="StobiSerif Regular"/>
            <w:lang w:val="sq-AL" w:eastAsia="mk-MK"/>
            <w:rPrChange w:id="169" w:author="Valon Mustafa" w:date="2025-11-04T21:26:00Z">
              <w:rPr>
                <w:rFonts w:ascii="StobiSerif Regular" w:eastAsia="Times New Roman" w:hAnsi="StobiSerif Regular"/>
                <w:lang w:eastAsia="mk-MK"/>
              </w:rPr>
            </w:rPrChange>
          </w:rPr>
          <w:delText>Ова ја нагласува доминацијата на жените во овој сегмент на јавната администрација, при што повеќе од две третини од службените лица се од женски</w:delText>
        </w:r>
        <w:r w:rsidR="0062209A" w:rsidRPr="007923F8" w:rsidDel="00C01684">
          <w:rPr>
            <w:rFonts w:ascii="StobiSerif Regular" w:eastAsia="Times New Roman" w:hAnsi="StobiSerif Regular"/>
            <w:lang w:val="sq-AL" w:eastAsia="mk-MK"/>
            <w:rPrChange w:id="170" w:author="Valon Mustafa" w:date="2025-11-04T21:26:00Z">
              <w:rPr>
                <w:rFonts w:ascii="StobiSerif Regular" w:eastAsia="Times New Roman" w:hAnsi="StobiSerif Regular"/>
                <w:lang w:eastAsia="mk-MK"/>
              </w:rPr>
            </w:rPrChange>
          </w:rPr>
          <w:delText>от</w:delText>
        </w:r>
        <w:r w:rsidR="00F225C7" w:rsidRPr="007923F8" w:rsidDel="00C01684">
          <w:rPr>
            <w:rFonts w:ascii="StobiSerif Regular" w:eastAsia="Times New Roman" w:hAnsi="StobiSerif Regular"/>
            <w:lang w:val="sq-AL" w:eastAsia="mk-MK"/>
            <w:rPrChange w:id="171" w:author="Valon Mustafa" w:date="2025-11-04T21:26:00Z">
              <w:rPr>
                <w:rFonts w:ascii="StobiSerif Regular" w:eastAsia="Times New Roman" w:hAnsi="StobiSerif Regular"/>
                <w:lang w:eastAsia="mk-MK"/>
              </w:rPr>
            </w:rPrChange>
          </w:rPr>
          <w:delText xml:space="preserve"> пол.</w:delText>
        </w:r>
      </w:del>
    </w:p>
    <w:p w14:paraId="2812A706" w14:textId="4DE6B0B9" w:rsidR="00F225C7" w:rsidRPr="007923F8" w:rsidRDefault="00F225C7">
      <w:pPr>
        <w:spacing w:before="100" w:beforeAutospacing="1" w:after="100" w:afterAutospacing="1" w:line="240" w:lineRule="auto"/>
        <w:jc w:val="both"/>
        <w:rPr>
          <w:rFonts w:ascii="StobiSerif Regular" w:eastAsia="Times New Roman" w:hAnsi="StobiSerif Regular"/>
          <w:lang w:val="sq-AL" w:eastAsia="mk-MK"/>
          <w:rPrChange w:id="172" w:author="Valon Mustafa" w:date="2025-11-04T21:26:00Z">
            <w:rPr>
              <w:rFonts w:ascii="StobiSerif Regular" w:eastAsia="Times New Roman" w:hAnsi="StobiSerif Regular"/>
              <w:lang w:eastAsia="mk-MK"/>
            </w:rPr>
          </w:rPrChange>
        </w:rPr>
      </w:pPr>
      <w:del w:id="173" w:author="Valon Mustafa" w:date="2025-11-03T21:30:00Z">
        <w:r w:rsidRPr="007923F8" w:rsidDel="00C01684">
          <w:rPr>
            <w:rFonts w:ascii="StobiSerif Regular" w:eastAsia="Times New Roman" w:hAnsi="StobiSerif Regular"/>
            <w:lang w:val="sq-AL" w:eastAsia="mk-MK"/>
            <w:rPrChange w:id="174" w:author="Valon Mustafa" w:date="2025-11-04T21:26:00Z">
              <w:rPr>
                <w:rFonts w:ascii="StobiSerif Regular" w:eastAsia="Times New Roman" w:hAnsi="StobiSerif Regular"/>
                <w:lang w:eastAsia="mk-MK"/>
              </w:rPr>
            </w:rPrChange>
          </w:rPr>
          <w:delText>Според категориите на иматели, во продолжение даваме графички приказ на бројот на службени лица според родовата застапеност:</w:delText>
        </w:r>
      </w:del>
    </w:p>
    <w:tbl>
      <w:tblPr>
        <w:tblStyle w:val="TableGrid"/>
        <w:tblW w:w="0" w:type="auto"/>
        <w:jc w:val="center"/>
        <w:tblLook w:val="04A0" w:firstRow="1" w:lastRow="0" w:firstColumn="1" w:lastColumn="0" w:noHBand="0" w:noVBand="1"/>
      </w:tblPr>
      <w:tblGrid>
        <w:gridCol w:w="5129"/>
        <w:gridCol w:w="1330"/>
        <w:gridCol w:w="1330"/>
      </w:tblGrid>
      <w:tr w:rsidR="00F225C7" w:rsidRPr="007923F8" w14:paraId="00D2189A" w14:textId="77777777" w:rsidTr="00784E2F">
        <w:trPr>
          <w:trHeight w:val="357"/>
          <w:jc w:val="center"/>
        </w:trPr>
        <w:tc>
          <w:tcPr>
            <w:tcW w:w="5129" w:type="dxa"/>
            <w:noWrap/>
            <w:hideMark/>
          </w:tcPr>
          <w:p w14:paraId="6E9E5297" w14:textId="77777777" w:rsidR="00F225C7" w:rsidRPr="007923F8" w:rsidRDefault="00F225C7" w:rsidP="00F225C7">
            <w:pPr>
              <w:spacing w:before="100" w:beforeAutospacing="1" w:after="100" w:afterAutospacing="1"/>
              <w:jc w:val="both"/>
              <w:rPr>
                <w:rFonts w:ascii="StobiSerif Regular" w:eastAsia="Times New Roman" w:hAnsi="StobiSerif Regular"/>
                <w:b/>
                <w:bCs/>
                <w:lang w:val="sq-AL" w:eastAsia="mk-MK"/>
                <w:rPrChange w:id="175" w:author="Valon Mustafa" w:date="2025-11-04T21:26:00Z">
                  <w:rPr>
                    <w:rFonts w:ascii="StobiSerif Regular" w:eastAsia="Times New Roman" w:hAnsi="StobiSerif Regular"/>
                    <w:b/>
                    <w:bCs/>
                    <w:lang w:val="en-GB" w:eastAsia="mk-MK"/>
                  </w:rPr>
                </w:rPrChange>
              </w:rPr>
            </w:pPr>
          </w:p>
        </w:tc>
        <w:tc>
          <w:tcPr>
            <w:tcW w:w="1330" w:type="dxa"/>
            <w:noWrap/>
            <w:hideMark/>
          </w:tcPr>
          <w:p w14:paraId="4AD35AA6" w14:textId="77777777" w:rsidR="00F225C7" w:rsidRPr="007923F8" w:rsidRDefault="00F225C7" w:rsidP="00F225C7">
            <w:pPr>
              <w:spacing w:before="100" w:beforeAutospacing="1" w:after="100" w:afterAutospacing="1"/>
              <w:jc w:val="both"/>
              <w:rPr>
                <w:rFonts w:ascii="StobiSerif Regular" w:eastAsia="Times New Roman" w:hAnsi="StobiSerif Regular"/>
                <w:b/>
                <w:bCs/>
                <w:lang w:val="sq-AL" w:eastAsia="mk-MK"/>
                <w:rPrChange w:id="176"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177" w:author="Valon Mustafa" w:date="2025-11-04T21:26:00Z">
                  <w:rPr>
                    <w:rFonts w:ascii="StobiSerif Regular" w:eastAsia="Times New Roman" w:hAnsi="StobiSerif Regular"/>
                    <w:b/>
                    <w:bCs/>
                    <w:lang w:val="en-GB" w:eastAsia="mk-MK"/>
                  </w:rPr>
                </w:rPrChange>
              </w:rPr>
              <w:t>Жени</w:t>
            </w:r>
          </w:p>
        </w:tc>
        <w:tc>
          <w:tcPr>
            <w:tcW w:w="1330" w:type="dxa"/>
            <w:noWrap/>
            <w:hideMark/>
          </w:tcPr>
          <w:p w14:paraId="29496C72" w14:textId="77777777" w:rsidR="00F225C7" w:rsidRPr="007923F8" w:rsidRDefault="00F225C7" w:rsidP="00F225C7">
            <w:pPr>
              <w:spacing w:before="100" w:beforeAutospacing="1" w:after="100" w:afterAutospacing="1"/>
              <w:jc w:val="both"/>
              <w:rPr>
                <w:rFonts w:ascii="StobiSerif Regular" w:eastAsia="Times New Roman" w:hAnsi="StobiSerif Regular"/>
                <w:b/>
                <w:bCs/>
                <w:lang w:val="sq-AL" w:eastAsia="mk-MK"/>
                <w:rPrChange w:id="178"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179" w:author="Valon Mustafa" w:date="2025-11-04T21:26:00Z">
                  <w:rPr>
                    <w:rFonts w:ascii="StobiSerif Regular" w:eastAsia="Times New Roman" w:hAnsi="StobiSerif Regular"/>
                    <w:b/>
                    <w:bCs/>
                    <w:lang w:val="en-GB" w:eastAsia="mk-MK"/>
                  </w:rPr>
                </w:rPrChange>
              </w:rPr>
              <w:t>Мажи</w:t>
            </w:r>
          </w:p>
        </w:tc>
      </w:tr>
      <w:tr w:rsidR="007A4713" w:rsidRPr="007923F8" w14:paraId="0B388726" w14:textId="77777777" w:rsidTr="00784E2F">
        <w:trPr>
          <w:trHeight w:val="357"/>
          <w:jc w:val="center"/>
        </w:trPr>
        <w:tc>
          <w:tcPr>
            <w:tcW w:w="5129" w:type="dxa"/>
            <w:noWrap/>
            <w:hideMark/>
          </w:tcPr>
          <w:p w14:paraId="17066E7D" w14:textId="4B364CA9"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180" w:author="Valon Mustafa" w:date="2025-11-04T21:26:00Z">
                  <w:rPr>
                    <w:rFonts w:ascii="StobiSerif Regular" w:eastAsia="Times New Roman" w:hAnsi="StobiSerif Regular"/>
                    <w:b/>
                    <w:bCs/>
                    <w:lang w:eastAsia="mk-MK"/>
                  </w:rPr>
                </w:rPrChange>
              </w:rPr>
            </w:pPr>
            <w:ins w:id="181" w:author="Valon Mustafa" w:date="2025-11-03T21:49:00Z">
              <w:r w:rsidRPr="007923F8">
                <w:rPr>
                  <w:b/>
                  <w:lang w:val="sq-AL"/>
                  <w:rPrChange w:id="182" w:author="Valon Mustafa" w:date="2025-11-04T21:26:00Z">
                    <w:rPr/>
                  </w:rPrChange>
                </w:rPr>
                <w:t>Komunat dhe Qendrat për Zhvillimin e Rajoneve Planifikuese</w:t>
              </w:r>
            </w:ins>
            <w:del w:id="183" w:author="Valon Mustafa" w:date="2025-11-03T21:49:00Z">
              <w:r w:rsidRPr="007923F8" w:rsidDel="00970B49">
                <w:rPr>
                  <w:rFonts w:ascii="StobiSerif Regular" w:eastAsia="Times New Roman" w:hAnsi="StobiSerif Regular"/>
                  <w:b/>
                  <w:bCs/>
                  <w:lang w:val="sq-AL" w:eastAsia="mk-MK"/>
                  <w:rPrChange w:id="184" w:author="Valon Mustafa" w:date="2025-11-04T21:26:00Z">
                    <w:rPr>
                      <w:rFonts w:ascii="StobiSerif Regular" w:eastAsia="Times New Roman" w:hAnsi="StobiSerif Regular"/>
                      <w:b/>
                      <w:bCs/>
                      <w:lang w:val="en-GB" w:eastAsia="mk-MK"/>
                    </w:rPr>
                  </w:rPrChange>
                </w:rPr>
                <w:delText xml:space="preserve">Општини и </w:delText>
              </w:r>
              <w:r w:rsidRPr="007923F8" w:rsidDel="00970B49">
                <w:rPr>
                  <w:rFonts w:ascii="StobiSerif Regular" w:eastAsia="Times New Roman" w:hAnsi="StobiSerif Regular"/>
                  <w:b/>
                  <w:bCs/>
                  <w:lang w:val="sq-AL" w:eastAsia="mk-MK"/>
                  <w:rPrChange w:id="185" w:author="Valon Mustafa" w:date="2025-11-04T21:26:00Z">
                    <w:rPr>
                      <w:rFonts w:ascii="StobiSerif Regular" w:eastAsia="Times New Roman" w:hAnsi="StobiSerif Regular"/>
                      <w:b/>
                      <w:bCs/>
                      <w:lang w:eastAsia="mk-MK"/>
                    </w:rPr>
                  </w:rPrChange>
                </w:rPr>
                <w:delText>Ц</w:delText>
              </w:r>
              <w:r w:rsidRPr="007923F8" w:rsidDel="00970B49">
                <w:rPr>
                  <w:rFonts w:ascii="StobiSerif Regular" w:eastAsia="Times New Roman" w:hAnsi="StobiSerif Regular"/>
                  <w:b/>
                  <w:bCs/>
                  <w:lang w:val="sq-AL" w:eastAsia="mk-MK"/>
                  <w:rPrChange w:id="186" w:author="Valon Mustafa" w:date="2025-11-04T21:26:00Z">
                    <w:rPr>
                      <w:rFonts w:ascii="StobiSerif Regular" w:eastAsia="Times New Roman" w:hAnsi="StobiSerif Regular"/>
                      <w:b/>
                      <w:bCs/>
                      <w:lang w:val="en-GB" w:eastAsia="mk-MK"/>
                    </w:rPr>
                  </w:rPrChange>
                </w:rPr>
                <w:delText xml:space="preserve">ентри за </w:delText>
              </w:r>
              <w:r w:rsidRPr="007923F8" w:rsidDel="00970B49">
                <w:rPr>
                  <w:rFonts w:ascii="StobiSerif Regular" w:eastAsia="Times New Roman" w:hAnsi="StobiSerif Regular"/>
                  <w:b/>
                  <w:bCs/>
                  <w:lang w:val="sq-AL" w:eastAsia="mk-MK"/>
                  <w:rPrChange w:id="187" w:author="Valon Mustafa" w:date="2025-11-04T21:26:00Z">
                    <w:rPr>
                      <w:rFonts w:ascii="StobiSerif Regular" w:eastAsia="Times New Roman" w:hAnsi="StobiSerif Regular"/>
                      <w:b/>
                      <w:bCs/>
                      <w:lang w:eastAsia="mk-MK"/>
                    </w:rPr>
                  </w:rPrChange>
                </w:rPr>
                <w:delText xml:space="preserve">развој на </w:delText>
              </w:r>
              <w:r w:rsidRPr="007923F8" w:rsidDel="00970B49">
                <w:rPr>
                  <w:rFonts w:ascii="StobiSerif Regular" w:eastAsia="Times New Roman" w:hAnsi="StobiSerif Regular"/>
                  <w:b/>
                  <w:bCs/>
                  <w:lang w:val="sq-AL" w:eastAsia="mk-MK"/>
                  <w:rPrChange w:id="188" w:author="Valon Mustafa" w:date="2025-11-04T21:26:00Z">
                    <w:rPr>
                      <w:rFonts w:ascii="StobiSerif Regular" w:eastAsia="Times New Roman" w:hAnsi="StobiSerif Regular"/>
                      <w:b/>
                      <w:bCs/>
                      <w:lang w:val="en-GB" w:eastAsia="mk-MK"/>
                    </w:rPr>
                  </w:rPrChange>
                </w:rPr>
                <w:delText>плански р</w:delText>
              </w:r>
              <w:r w:rsidRPr="007923F8" w:rsidDel="00970B49">
                <w:rPr>
                  <w:rFonts w:ascii="StobiSerif Regular" w:eastAsia="Times New Roman" w:hAnsi="StobiSerif Regular"/>
                  <w:b/>
                  <w:bCs/>
                  <w:lang w:val="sq-AL" w:eastAsia="mk-MK"/>
                  <w:rPrChange w:id="189" w:author="Valon Mustafa" w:date="2025-11-04T21:26:00Z">
                    <w:rPr>
                      <w:rFonts w:ascii="StobiSerif Regular" w:eastAsia="Times New Roman" w:hAnsi="StobiSerif Regular"/>
                      <w:b/>
                      <w:bCs/>
                      <w:lang w:eastAsia="mk-MK"/>
                    </w:rPr>
                  </w:rPrChange>
                </w:rPr>
                <w:delText>егиони</w:delText>
              </w:r>
            </w:del>
          </w:p>
        </w:tc>
        <w:tc>
          <w:tcPr>
            <w:tcW w:w="1330" w:type="dxa"/>
            <w:noWrap/>
            <w:hideMark/>
          </w:tcPr>
          <w:p w14:paraId="6CC98122"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190"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191" w:author="Valon Mustafa" w:date="2025-11-04T21:26:00Z">
                  <w:rPr>
                    <w:rFonts w:ascii="StobiSerif Regular" w:eastAsia="Times New Roman" w:hAnsi="StobiSerif Regular"/>
                    <w:b/>
                    <w:bCs/>
                    <w:lang w:val="en-GB" w:eastAsia="mk-MK"/>
                  </w:rPr>
                </w:rPrChange>
              </w:rPr>
              <w:t>84</w:t>
            </w:r>
          </w:p>
        </w:tc>
        <w:tc>
          <w:tcPr>
            <w:tcW w:w="1330" w:type="dxa"/>
            <w:noWrap/>
            <w:hideMark/>
          </w:tcPr>
          <w:p w14:paraId="096BE4E3"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192"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193" w:author="Valon Mustafa" w:date="2025-11-04T21:26:00Z">
                  <w:rPr>
                    <w:rFonts w:ascii="StobiSerif Regular" w:eastAsia="Times New Roman" w:hAnsi="StobiSerif Regular"/>
                    <w:b/>
                    <w:bCs/>
                    <w:lang w:val="en-GB" w:eastAsia="mk-MK"/>
                  </w:rPr>
                </w:rPrChange>
              </w:rPr>
              <w:t>41</w:t>
            </w:r>
          </w:p>
        </w:tc>
      </w:tr>
      <w:tr w:rsidR="007A4713" w:rsidRPr="007923F8" w14:paraId="7036ADD5" w14:textId="77777777" w:rsidTr="00784E2F">
        <w:trPr>
          <w:trHeight w:val="357"/>
          <w:jc w:val="center"/>
        </w:trPr>
        <w:tc>
          <w:tcPr>
            <w:tcW w:w="5129" w:type="dxa"/>
            <w:noWrap/>
            <w:hideMark/>
          </w:tcPr>
          <w:p w14:paraId="12A57681" w14:textId="21F5AB65"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194" w:author="Valon Mustafa" w:date="2025-11-04T21:26:00Z">
                  <w:rPr>
                    <w:rFonts w:ascii="StobiSerif Regular" w:eastAsia="Times New Roman" w:hAnsi="StobiSerif Regular"/>
                    <w:b/>
                    <w:bCs/>
                    <w:lang w:val="en-GB" w:eastAsia="mk-MK"/>
                  </w:rPr>
                </w:rPrChange>
              </w:rPr>
            </w:pPr>
            <w:ins w:id="195" w:author="Valon Mustafa" w:date="2025-11-03T21:49:00Z">
              <w:r w:rsidRPr="007923F8">
                <w:rPr>
                  <w:b/>
                  <w:lang w:val="sq-AL"/>
                  <w:rPrChange w:id="196" w:author="Valon Mustafa" w:date="2025-11-04T21:26:00Z">
                    <w:rPr>
                      <w:b/>
                    </w:rPr>
                  </w:rPrChange>
                </w:rPr>
                <w:t>Ndërmarrjet Publike në R</w:t>
              </w:r>
              <w:r w:rsidRPr="007923F8">
                <w:rPr>
                  <w:b/>
                  <w:lang w:val="sq-AL"/>
                  <w:rPrChange w:id="197" w:author="Valon Mustafa" w:date="2025-11-04T21:26:00Z">
                    <w:rPr/>
                  </w:rPrChange>
                </w:rPr>
                <w:t>M</w:t>
              </w:r>
            </w:ins>
            <w:ins w:id="198" w:author="Valon Mustafa" w:date="2025-11-03T21:52:00Z">
              <w:r w:rsidRPr="007923F8">
                <w:rPr>
                  <w:b/>
                  <w:lang w:val="sq-AL"/>
                  <w:rPrChange w:id="199" w:author="Valon Mustafa" w:date="2025-11-04T21:26:00Z">
                    <w:rPr>
                      <w:b/>
                      <w:lang w:val="sq-AL"/>
                    </w:rPr>
                  </w:rPrChange>
                </w:rPr>
                <w:t>V</w:t>
              </w:r>
            </w:ins>
            <w:del w:id="200" w:author="Valon Mustafa" w:date="2025-11-03T21:49:00Z">
              <w:r w:rsidRPr="007923F8" w:rsidDel="00970B49">
                <w:rPr>
                  <w:rFonts w:ascii="StobiSerif Regular" w:eastAsia="Times New Roman" w:hAnsi="StobiSerif Regular"/>
                  <w:b/>
                  <w:bCs/>
                  <w:lang w:val="sq-AL" w:eastAsia="mk-MK"/>
                  <w:rPrChange w:id="201" w:author="Valon Mustafa" w:date="2025-11-04T21:26:00Z">
                    <w:rPr>
                      <w:rFonts w:ascii="StobiSerif Regular" w:eastAsia="Times New Roman" w:hAnsi="StobiSerif Regular"/>
                      <w:b/>
                      <w:bCs/>
                      <w:lang w:val="en-GB" w:eastAsia="mk-MK"/>
                    </w:rPr>
                  </w:rPrChange>
                </w:rPr>
                <w:delText>Јавни претпријатија во РСМ</w:delText>
              </w:r>
            </w:del>
          </w:p>
        </w:tc>
        <w:tc>
          <w:tcPr>
            <w:tcW w:w="1330" w:type="dxa"/>
            <w:noWrap/>
            <w:hideMark/>
          </w:tcPr>
          <w:p w14:paraId="70BFE117"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02"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03" w:author="Valon Mustafa" w:date="2025-11-04T21:26:00Z">
                  <w:rPr>
                    <w:rFonts w:ascii="StobiSerif Regular" w:eastAsia="Times New Roman" w:hAnsi="StobiSerif Regular"/>
                    <w:b/>
                    <w:bCs/>
                    <w:lang w:val="en-GB" w:eastAsia="mk-MK"/>
                  </w:rPr>
                </w:rPrChange>
              </w:rPr>
              <w:t>95</w:t>
            </w:r>
          </w:p>
        </w:tc>
        <w:tc>
          <w:tcPr>
            <w:tcW w:w="1330" w:type="dxa"/>
            <w:noWrap/>
            <w:hideMark/>
          </w:tcPr>
          <w:p w14:paraId="0C2B3255"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04"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05" w:author="Valon Mustafa" w:date="2025-11-04T21:26:00Z">
                  <w:rPr>
                    <w:rFonts w:ascii="StobiSerif Regular" w:eastAsia="Times New Roman" w:hAnsi="StobiSerif Regular"/>
                    <w:b/>
                    <w:bCs/>
                    <w:lang w:val="en-GB" w:eastAsia="mk-MK"/>
                  </w:rPr>
                </w:rPrChange>
              </w:rPr>
              <w:t>60</w:t>
            </w:r>
          </w:p>
        </w:tc>
      </w:tr>
      <w:tr w:rsidR="007A4713" w:rsidRPr="007923F8" w14:paraId="4DCD5F95" w14:textId="77777777" w:rsidTr="00784E2F">
        <w:trPr>
          <w:trHeight w:val="357"/>
          <w:jc w:val="center"/>
        </w:trPr>
        <w:tc>
          <w:tcPr>
            <w:tcW w:w="5129" w:type="dxa"/>
            <w:noWrap/>
            <w:hideMark/>
          </w:tcPr>
          <w:p w14:paraId="7CB7C51A" w14:textId="0DDB2D2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06" w:author="Valon Mustafa" w:date="2025-11-04T21:26:00Z">
                  <w:rPr>
                    <w:rFonts w:ascii="StobiSerif Regular" w:eastAsia="Times New Roman" w:hAnsi="StobiSerif Regular"/>
                    <w:b/>
                    <w:bCs/>
                    <w:lang w:val="en-GB" w:eastAsia="mk-MK"/>
                  </w:rPr>
                </w:rPrChange>
              </w:rPr>
            </w:pPr>
            <w:ins w:id="207" w:author="Valon Mustafa" w:date="2025-11-03T21:49:00Z">
              <w:r w:rsidRPr="007923F8">
                <w:rPr>
                  <w:b/>
                  <w:lang w:val="sq-AL"/>
                  <w:rPrChange w:id="208" w:author="Valon Mustafa" w:date="2025-11-04T21:26:00Z">
                    <w:rPr>
                      <w:b/>
                    </w:rPr>
                  </w:rPrChange>
                </w:rPr>
                <w:t>Institucionet Publike në R</w:t>
              </w:r>
            </w:ins>
            <w:ins w:id="209" w:author="Valon Mustafa" w:date="2025-11-03T21:52:00Z">
              <w:r w:rsidRPr="007923F8">
                <w:rPr>
                  <w:b/>
                  <w:lang w:val="sq-AL"/>
                  <w:rPrChange w:id="210" w:author="Valon Mustafa" w:date="2025-11-04T21:26:00Z">
                    <w:rPr>
                      <w:b/>
                      <w:lang w:val="sq-AL"/>
                    </w:rPr>
                  </w:rPrChange>
                </w:rPr>
                <w:t>MV</w:t>
              </w:r>
            </w:ins>
            <w:del w:id="211" w:author="Valon Mustafa" w:date="2025-11-03T21:49:00Z">
              <w:r w:rsidRPr="007923F8" w:rsidDel="00970B49">
                <w:rPr>
                  <w:rFonts w:ascii="StobiSerif Regular" w:eastAsia="Times New Roman" w:hAnsi="StobiSerif Regular"/>
                  <w:b/>
                  <w:bCs/>
                  <w:lang w:val="sq-AL" w:eastAsia="mk-MK"/>
                  <w:rPrChange w:id="212" w:author="Valon Mustafa" w:date="2025-11-04T21:26:00Z">
                    <w:rPr>
                      <w:rFonts w:ascii="StobiSerif Regular" w:eastAsia="Times New Roman" w:hAnsi="StobiSerif Regular"/>
                      <w:b/>
                      <w:bCs/>
                      <w:lang w:val="en-GB" w:eastAsia="mk-MK"/>
                    </w:rPr>
                  </w:rPrChange>
                </w:rPr>
                <w:delText>Јавни установи во РСМ</w:delText>
              </w:r>
            </w:del>
          </w:p>
        </w:tc>
        <w:tc>
          <w:tcPr>
            <w:tcW w:w="1330" w:type="dxa"/>
            <w:noWrap/>
            <w:hideMark/>
          </w:tcPr>
          <w:p w14:paraId="3111790C"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13"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14" w:author="Valon Mustafa" w:date="2025-11-04T21:26:00Z">
                  <w:rPr>
                    <w:rFonts w:ascii="StobiSerif Regular" w:eastAsia="Times New Roman" w:hAnsi="StobiSerif Regular"/>
                    <w:b/>
                    <w:bCs/>
                    <w:lang w:val="en-GB" w:eastAsia="mk-MK"/>
                  </w:rPr>
                </w:rPrChange>
              </w:rPr>
              <w:t>126</w:t>
            </w:r>
          </w:p>
        </w:tc>
        <w:tc>
          <w:tcPr>
            <w:tcW w:w="1330" w:type="dxa"/>
            <w:noWrap/>
            <w:hideMark/>
          </w:tcPr>
          <w:p w14:paraId="065D8BEB"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15"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16" w:author="Valon Mustafa" w:date="2025-11-04T21:26:00Z">
                  <w:rPr>
                    <w:rFonts w:ascii="StobiSerif Regular" w:eastAsia="Times New Roman" w:hAnsi="StobiSerif Regular"/>
                    <w:b/>
                    <w:bCs/>
                    <w:lang w:val="en-GB" w:eastAsia="mk-MK"/>
                  </w:rPr>
                </w:rPrChange>
              </w:rPr>
              <w:t>79</w:t>
            </w:r>
          </w:p>
        </w:tc>
      </w:tr>
      <w:tr w:rsidR="007A4713" w:rsidRPr="007923F8" w14:paraId="3E2AC64E" w14:textId="77777777" w:rsidTr="00784E2F">
        <w:trPr>
          <w:trHeight w:val="1075"/>
          <w:jc w:val="center"/>
        </w:trPr>
        <w:tc>
          <w:tcPr>
            <w:tcW w:w="5129" w:type="dxa"/>
            <w:hideMark/>
          </w:tcPr>
          <w:p w14:paraId="5AD8AD38" w14:textId="6C8B9BD5"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17" w:author="Valon Mustafa" w:date="2025-11-04T21:26:00Z">
                  <w:rPr>
                    <w:rFonts w:ascii="StobiSerif Regular" w:eastAsia="Times New Roman" w:hAnsi="StobiSerif Regular"/>
                    <w:b/>
                    <w:bCs/>
                    <w:lang w:val="en-GB" w:eastAsia="mk-MK"/>
                  </w:rPr>
                </w:rPrChange>
              </w:rPr>
            </w:pPr>
            <w:ins w:id="218" w:author="Valon Mustafa" w:date="2025-11-03T21:53:00Z">
              <w:r w:rsidRPr="007923F8">
                <w:rPr>
                  <w:b/>
                  <w:lang w:val="sq-AL"/>
                  <w:rPrChange w:id="219" w:author="Valon Mustafa" w:date="2025-11-04T21:26:00Z">
                    <w:rPr>
                      <w:b/>
                      <w:lang w:val="sq-AL"/>
                    </w:rPr>
                  </w:rPrChange>
                </w:rPr>
                <w:t>Personat</w:t>
              </w:r>
            </w:ins>
            <w:ins w:id="220" w:author="Valon Mustafa" w:date="2025-11-03T21:49:00Z">
              <w:r w:rsidRPr="007923F8">
                <w:rPr>
                  <w:b/>
                  <w:lang w:val="sq-AL"/>
                  <w:rPrChange w:id="221" w:author="Valon Mustafa" w:date="2025-11-04T21:26:00Z">
                    <w:rPr>
                      <w:b/>
                    </w:rPr>
                  </w:rPrChange>
                </w:rPr>
                <w:t xml:space="preserve"> Juridik</w:t>
              </w:r>
              <w:r w:rsidRPr="007923F8">
                <w:rPr>
                  <w:b/>
                  <w:lang w:val="sq-AL"/>
                  <w:rPrChange w:id="222" w:author="Valon Mustafa" w:date="2025-11-04T21:26:00Z">
                    <w:rPr/>
                  </w:rPrChange>
                </w:rPr>
                <w:t xml:space="preserve"> dhe Fizike që Ushtrojnë Autorizime Publike dhe Aktivitete me Interes Publik</w:t>
              </w:r>
            </w:ins>
            <w:del w:id="223" w:author="Valon Mustafa" w:date="2025-11-03T21:49:00Z">
              <w:r w:rsidRPr="007923F8" w:rsidDel="00970B49">
                <w:rPr>
                  <w:rFonts w:ascii="StobiSerif Regular" w:eastAsia="Times New Roman" w:hAnsi="StobiSerif Regular"/>
                  <w:b/>
                  <w:bCs/>
                  <w:lang w:val="sq-AL" w:eastAsia="mk-MK"/>
                  <w:rPrChange w:id="224" w:author="Valon Mustafa" w:date="2025-11-04T21:26:00Z">
                    <w:rPr>
                      <w:rFonts w:ascii="StobiSerif Regular" w:eastAsia="Times New Roman" w:hAnsi="StobiSerif Regular"/>
                      <w:b/>
                      <w:bCs/>
                      <w:lang w:val="en-GB" w:eastAsia="mk-MK"/>
                    </w:rPr>
                  </w:rPrChange>
                </w:rPr>
                <w:delText>Правни и физички лица кои вршат јавни овластувања и дејност од јавен интерес</w:delText>
              </w:r>
            </w:del>
          </w:p>
        </w:tc>
        <w:tc>
          <w:tcPr>
            <w:tcW w:w="1330" w:type="dxa"/>
            <w:hideMark/>
          </w:tcPr>
          <w:p w14:paraId="457A323B"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25"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26" w:author="Valon Mustafa" w:date="2025-11-04T21:26:00Z">
                  <w:rPr>
                    <w:rFonts w:ascii="StobiSerif Regular" w:eastAsia="Times New Roman" w:hAnsi="StobiSerif Regular"/>
                    <w:b/>
                    <w:bCs/>
                    <w:lang w:val="en-GB" w:eastAsia="mk-MK"/>
                  </w:rPr>
                </w:rPrChange>
              </w:rPr>
              <w:t>50</w:t>
            </w:r>
          </w:p>
        </w:tc>
        <w:tc>
          <w:tcPr>
            <w:tcW w:w="1330" w:type="dxa"/>
            <w:hideMark/>
          </w:tcPr>
          <w:p w14:paraId="7BE5E90E"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27"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28" w:author="Valon Mustafa" w:date="2025-11-04T21:26:00Z">
                  <w:rPr>
                    <w:rFonts w:ascii="StobiSerif Regular" w:eastAsia="Times New Roman" w:hAnsi="StobiSerif Regular"/>
                    <w:b/>
                    <w:bCs/>
                    <w:lang w:val="en-GB" w:eastAsia="mk-MK"/>
                  </w:rPr>
                </w:rPrChange>
              </w:rPr>
              <w:t>36</w:t>
            </w:r>
          </w:p>
        </w:tc>
      </w:tr>
      <w:tr w:rsidR="007A4713" w:rsidRPr="007923F8" w14:paraId="3DDC1400" w14:textId="77777777" w:rsidTr="00784E2F">
        <w:trPr>
          <w:trHeight w:val="357"/>
          <w:jc w:val="center"/>
        </w:trPr>
        <w:tc>
          <w:tcPr>
            <w:tcW w:w="5129" w:type="dxa"/>
            <w:noWrap/>
            <w:hideMark/>
          </w:tcPr>
          <w:p w14:paraId="0A0680DF" w14:textId="714C18F8"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29" w:author="Valon Mustafa" w:date="2025-11-04T21:26:00Z">
                  <w:rPr>
                    <w:rFonts w:ascii="StobiSerif Regular" w:eastAsia="Times New Roman" w:hAnsi="StobiSerif Regular"/>
                    <w:b/>
                    <w:bCs/>
                    <w:lang w:val="en-GB" w:eastAsia="mk-MK"/>
                  </w:rPr>
                </w:rPrChange>
              </w:rPr>
            </w:pPr>
            <w:ins w:id="230" w:author="Valon Mustafa" w:date="2025-11-03T21:56:00Z">
              <w:r w:rsidRPr="007923F8">
                <w:rPr>
                  <w:b/>
                  <w:lang w:val="sq-AL"/>
                  <w:rPrChange w:id="231" w:author="Valon Mustafa" w:date="2025-11-04T21:26:00Z">
                    <w:rPr/>
                  </w:rPrChange>
                </w:rPr>
                <w:t>Institucionet arsimore</w:t>
              </w:r>
            </w:ins>
            <w:del w:id="232" w:author="Valon Mustafa" w:date="2025-11-03T21:56:00Z">
              <w:r w:rsidRPr="007923F8" w:rsidDel="00BB375B">
                <w:rPr>
                  <w:rFonts w:ascii="StobiSerif Regular" w:eastAsia="Times New Roman" w:hAnsi="StobiSerif Regular"/>
                  <w:b/>
                  <w:bCs/>
                  <w:lang w:val="sq-AL" w:eastAsia="mk-MK"/>
                  <w:rPrChange w:id="233" w:author="Valon Mustafa" w:date="2025-11-04T21:26:00Z">
                    <w:rPr>
                      <w:rFonts w:ascii="StobiSerif Regular" w:eastAsia="Times New Roman" w:hAnsi="StobiSerif Regular"/>
                      <w:b/>
                      <w:bCs/>
                      <w:lang w:val="en-GB" w:eastAsia="mk-MK"/>
                    </w:rPr>
                  </w:rPrChange>
                </w:rPr>
                <w:delText>Образовни институции</w:delText>
              </w:r>
            </w:del>
          </w:p>
        </w:tc>
        <w:tc>
          <w:tcPr>
            <w:tcW w:w="1330" w:type="dxa"/>
            <w:noWrap/>
            <w:hideMark/>
          </w:tcPr>
          <w:p w14:paraId="368A9905"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34"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35" w:author="Valon Mustafa" w:date="2025-11-04T21:26:00Z">
                  <w:rPr>
                    <w:rFonts w:ascii="StobiSerif Regular" w:eastAsia="Times New Roman" w:hAnsi="StobiSerif Regular"/>
                    <w:b/>
                    <w:bCs/>
                    <w:lang w:val="en-GB" w:eastAsia="mk-MK"/>
                  </w:rPr>
                </w:rPrChange>
              </w:rPr>
              <w:t>527</w:t>
            </w:r>
          </w:p>
        </w:tc>
        <w:tc>
          <w:tcPr>
            <w:tcW w:w="1330" w:type="dxa"/>
            <w:noWrap/>
            <w:hideMark/>
          </w:tcPr>
          <w:p w14:paraId="7E1D1C85"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36"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37" w:author="Valon Mustafa" w:date="2025-11-04T21:26:00Z">
                  <w:rPr>
                    <w:rFonts w:ascii="StobiSerif Regular" w:eastAsia="Times New Roman" w:hAnsi="StobiSerif Regular"/>
                    <w:b/>
                    <w:bCs/>
                    <w:lang w:val="en-GB" w:eastAsia="mk-MK"/>
                  </w:rPr>
                </w:rPrChange>
              </w:rPr>
              <w:t>218</w:t>
            </w:r>
          </w:p>
        </w:tc>
      </w:tr>
      <w:tr w:rsidR="007A4713" w:rsidRPr="007923F8" w14:paraId="7A28472D" w14:textId="77777777" w:rsidTr="00784E2F">
        <w:trPr>
          <w:trHeight w:val="357"/>
          <w:jc w:val="center"/>
        </w:trPr>
        <w:tc>
          <w:tcPr>
            <w:tcW w:w="5129" w:type="dxa"/>
            <w:noWrap/>
            <w:hideMark/>
          </w:tcPr>
          <w:p w14:paraId="3EF81D3D" w14:textId="79BC4713"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38" w:author="Valon Mustafa" w:date="2025-11-04T21:26:00Z">
                  <w:rPr>
                    <w:rFonts w:ascii="StobiSerif Regular" w:eastAsia="Times New Roman" w:hAnsi="StobiSerif Regular"/>
                    <w:b/>
                    <w:bCs/>
                    <w:lang w:val="en-GB" w:eastAsia="mk-MK"/>
                  </w:rPr>
                </w:rPrChange>
              </w:rPr>
            </w:pPr>
            <w:ins w:id="239" w:author="Valon Mustafa" w:date="2025-11-03T21:56:00Z">
              <w:r w:rsidRPr="007923F8">
                <w:rPr>
                  <w:b/>
                  <w:lang w:val="sq-AL"/>
                  <w:rPrChange w:id="240" w:author="Valon Mustafa" w:date="2025-11-04T21:26:00Z">
                    <w:rPr/>
                  </w:rPrChange>
                </w:rPr>
                <w:t>Organet e administratës shtetërore</w:t>
              </w:r>
            </w:ins>
            <w:del w:id="241" w:author="Valon Mustafa" w:date="2025-11-03T21:56:00Z">
              <w:r w:rsidRPr="007923F8" w:rsidDel="00BB375B">
                <w:rPr>
                  <w:rFonts w:ascii="StobiSerif Regular" w:eastAsia="Times New Roman" w:hAnsi="StobiSerif Regular"/>
                  <w:b/>
                  <w:bCs/>
                  <w:lang w:val="sq-AL" w:eastAsia="mk-MK"/>
                  <w:rPrChange w:id="242" w:author="Valon Mustafa" w:date="2025-11-04T21:26:00Z">
                    <w:rPr>
                      <w:rFonts w:ascii="StobiSerif Regular" w:eastAsia="Times New Roman" w:hAnsi="StobiSerif Regular"/>
                      <w:b/>
                      <w:bCs/>
                      <w:lang w:val="en-GB" w:eastAsia="mk-MK"/>
                    </w:rPr>
                  </w:rPrChange>
                </w:rPr>
                <w:delText>Органи на државната управа</w:delText>
              </w:r>
            </w:del>
          </w:p>
        </w:tc>
        <w:tc>
          <w:tcPr>
            <w:tcW w:w="1330" w:type="dxa"/>
            <w:noWrap/>
            <w:hideMark/>
          </w:tcPr>
          <w:p w14:paraId="4F8693D0"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43"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44" w:author="Valon Mustafa" w:date="2025-11-04T21:26:00Z">
                  <w:rPr>
                    <w:rFonts w:ascii="StobiSerif Regular" w:eastAsia="Times New Roman" w:hAnsi="StobiSerif Regular"/>
                    <w:b/>
                    <w:bCs/>
                    <w:lang w:val="en-GB" w:eastAsia="mk-MK"/>
                  </w:rPr>
                </w:rPrChange>
              </w:rPr>
              <w:t>129</w:t>
            </w:r>
          </w:p>
        </w:tc>
        <w:tc>
          <w:tcPr>
            <w:tcW w:w="1330" w:type="dxa"/>
            <w:noWrap/>
            <w:hideMark/>
          </w:tcPr>
          <w:p w14:paraId="78E1668E"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45"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46" w:author="Valon Mustafa" w:date="2025-11-04T21:26:00Z">
                  <w:rPr>
                    <w:rFonts w:ascii="StobiSerif Regular" w:eastAsia="Times New Roman" w:hAnsi="StobiSerif Regular"/>
                    <w:b/>
                    <w:bCs/>
                    <w:lang w:val="en-GB" w:eastAsia="mk-MK"/>
                  </w:rPr>
                </w:rPrChange>
              </w:rPr>
              <w:t>48</w:t>
            </w:r>
          </w:p>
        </w:tc>
      </w:tr>
      <w:tr w:rsidR="007A4713" w:rsidRPr="007923F8" w14:paraId="05CBDB7F" w14:textId="77777777" w:rsidTr="00784E2F">
        <w:trPr>
          <w:trHeight w:val="357"/>
          <w:jc w:val="center"/>
        </w:trPr>
        <w:tc>
          <w:tcPr>
            <w:tcW w:w="5129" w:type="dxa"/>
            <w:noWrap/>
            <w:hideMark/>
          </w:tcPr>
          <w:p w14:paraId="763F7145" w14:textId="59F97E1A"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47" w:author="Valon Mustafa" w:date="2025-11-04T21:26:00Z">
                  <w:rPr>
                    <w:rFonts w:ascii="StobiSerif Regular" w:eastAsia="Times New Roman" w:hAnsi="StobiSerif Regular"/>
                    <w:b/>
                    <w:bCs/>
                    <w:lang w:val="en-GB" w:eastAsia="mk-MK"/>
                  </w:rPr>
                </w:rPrChange>
              </w:rPr>
            </w:pPr>
            <w:ins w:id="248" w:author="Valon Mustafa" w:date="2025-11-03T21:56:00Z">
              <w:r w:rsidRPr="007923F8">
                <w:rPr>
                  <w:b/>
                  <w:lang w:val="sq-AL"/>
                  <w:rPrChange w:id="249" w:author="Valon Mustafa" w:date="2025-11-04T21:26:00Z">
                    <w:rPr/>
                  </w:rPrChange>
                </w:rPr>
                <w:t>Organet gjyqësore</w:t>
              </w:r>
            </w:ins>
            <w:del w:id="250" w:author="Valon Mustafa" w:date="2025-11-03T21:56:00Z">
              <w:r w:rsidRPr="007923F8" w:rsidDel="00BB375B">
                <w:rPr>
                  <w:rFonts w:ascii="StobiSerif Regular" w:eastAsia="Times New Roman" w:hAnsi="StobiSerif Regular"/>
                  <w:b/>
                  <w:bCs/>
                  <w:lang w:val="sq-AL" w:eastAsia="mk-MK"/>
                  <w:rPrChange w:id="251" w:author="Valon Mustafa" w:date="2025-11-04T21:26:00Z">
                    <w:rPr>
                      <w:rFonts w:ascii="StobiSerif Regular" w:eastAsia="Times New Roman" w:hAnsi="StobiSerif Regular"/>
                      <w:b/>
                      <w:bCs/>
                      <w:lang w:val="en-GB" w:eastAsia="mk-MK"/>
                    </w:rPr>
                  </w:rPrChange>
                </w:rPr>
                <w:delText>Правосудни органи</w:delText>
              </w:r>
            </w:del>
          </w:p>
        </w:tc>
        <w:tc>
          <w:tcPr>
            <w:tcW w:w="1330" w:type="dxa"/>
            <w:noWrap/>
            <w:hideMark/>
          </w:tcPr>
          <w:p w14:paraId="7AE961DE"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52"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53" w:author="Valon Mustafa" w:date="2025-11-04T21:26:00Z">
                  <w:rPr>
                    <w:rFonts w:ascii="StobiSerif Regular" w:eastAsia="Times New Roman" w:hAnsi="StobiSerif Regular"/>
                    <w:b/>
                    <w:bCs/>
                    <w:lang w:val="en-GB" w:eastAsia="mk-MK"/>
                  </w:rPr>
                </w:rPrChange>
              </w:rPr>
              <w:t>48</w:t>
            </w:r>
          </w:p>
        </w:tc>
        <w:tc>
          <w:tcPr>
            <w:tcW w:w="1330" w:type="dxa"/>
            <w:noWrap/>
            <w:hideMark/>
          </w:tcPr>
          <w:p w14:paraId="665C80F3"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54"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55" w:author="Valon Mustafa" w:date="2025-11-04T21:26:00Z">
                  <w:rPr>
                    <w:rFonts w:ascii="StobiSerif Regular" w:eastAsia="Times New Roman" w:hAnsi="StobiSerif Regular"/>
                    <w:b/>
                    <w:bCs/>
                    <w:lang w:val="en-GB" w:eastAsia="mk-MK"/>
                  </w:rPr>
                </w:rPrChange>
              </w:rPr>
              <w:t>30</w:t>
            </w:r>
          </w:p>
        </w:tc>
      </w:tr>
      <w:tr w:rsidR="007A4713" w:rsidRPr="007923F8" w14:paraId="4E60D830" w14:textId="77777777" w:rsidTr="00784E2F">
        <w:trPr>
          <w:trHeight w:val="357"/>
          <w:jc w:val="center"/>
        </w:trPr>
        <w:tc>
          <w:tcPr>
            <w:tcW w:w="5129" w:type="dxa"/>
            <w:noWrap/>
            <w:hideMark/>
          </w:tcPr>
          <w:p w14:paraId="78B05C38" w14:textId="4631AA8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56" w:author="Valon Mustafa" w:date="2025-11-04T21:26:00Z">
                  <w:rPr>
                    <w:rFonts w:ascii="StobiSerif Regular" w:eastAsia="Times New Roman" w:hAnsi="StobiSerif Regular"/>
                    <w:b/>
                    <w:bCs/>
                    <w:lang w:val="en-GB" w:eastAsia="mk-MK"/>
                  </w:rPr>
                </w:rPrChange>
              </w:rPr>
            </w:pPr>
            <w:ins w:id="257" w:author="Valon Mustafa" w:date="2025-11-03T21:56:00Z">
              <w:r w:rsidRPr="007923F8">
                <w:rPr>
                  <w:b/>
                  <w:lang w:val="sq-AL"/>
                  <w:rPrChange w:id="258" w:author="Valon Mustafa" w:date="2025-11-04T21:26:00Z">
                    <w:rPr/>
                  </w:rPrChange>
                </w:rPr>
                <w:t>Institucionet shëndetësore</w:t>
              </w:r>
            </w:ins>
            <w:del w:id="259" w:author="Valon Mustafa" w:date="2025-11-03T21:56:00Z">
              <w:r w:rsidRPr="007923F8" w:rsidDel="00BB375B">
                <w:rPr>
                  <w:rFonts w:ascii="StobiSerif Regular" w:eastAsia="Times New Roman" w:hAnsi="StobiSerif Regular"/>
                  <w:b/>
                  <w:bCs/>
                  <w:lang w:val="sq-AL" w:eastAsia="mk-MK"/>
                  <w:rPrChange w:id="260" w:author="Valon Mustafa" w:date="2025-11-04T21:26:00Z">
                    <w:rPr>
                      <w:rFonts w:ascii="StobiSerif Regular" w:eastAsia="Times New Roman" w:hAnsi="StobiSerif Regular"/>
                      <w:b/>
                      <w:bCs/>
                      <w:lang w:val="en-GB" w:eastAsia="mk-MK"/>
                    </w:rPr>
                  </w:rPrChange>
                </w:rPr>
                <w:delText>Здравствени установи</w:delText>
              </w:r>
            </w:del>
          </w:p>
        </w:tc>
        <w:tc>
          <w:tcPr>
            <w:tcW w:w="1330" w:type="dxa"/>
            <w:noWrap/>
            <w:hideMark/>
          </w:tcPr>
          <w:p w14:paraId="20CEBC51"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61"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62" w:author="Valon Mustafa" w:date="2025-11-04T21:26:00Z">
                  <w:rPr>
                    <w:rFonts w:ascii="StobiSerif Regular" w:eastAsia="Times New Roman" w:hAnsi="StobiSerif Regular"/>
                    <w:b/>
                    <w:bCs/>
                    <w:lang w:val="en-GB" w:eastAsia="mk-MK"/>
                  </w:rPr>
                </w:rPrChange>
              </w:rPr>
              <w:t>101</w:t>
            </w:r>
          </w:p>
        </w:tc>
        <w:tc>
          <w:tcPr>
            <w:tcW w:w="1330" w:type="dxa"/>
            <w:noWrap/>
            <w:hideMark/>
          </w:tcPr>
          <w:p w14:paraId="361B3F86"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63"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64" w:author="Valon Mustafa" w:date="2025-11-04T21:26:00Z">
                  <w:rPr>
                    <w:rFonts w:ascii="StobiSerif Regular" w:eastAsia="Times New Roman" w:hAnsi="StobiSerif Regular"/>
                    <w:b/>
                    <w:bCs/>
                    <w:lang w:val="en-GB" w:eastAsia="mk-MK"/>
                  </w:rPr>
                </w:rPrChange>
              </w:rPr>
              <w:t>47</w:t>
            </w:r>
          </w:p>
        </w:tc>
      </w:tr>
      <w:tr w:rsidR="007A4713" w:rsidRPr="007923F8" w14:paraId="4ABC7EDD" w14:textId="77777777" w:rsidTr="00784E2F">
        <w:trPr>
          <w:trHeight w:val="357"/>
          <w:jc w:val="center"/>
        </w:trPr>
        <w:tc>
          <w:tcPr>
            <w:tcW w:w="5129" w:type="dxa"/>
            <w:noWrap/>
            <w:hideMark/>
          </w:tcPr>
          <w:p w14:paraId="7452817A" w14:textId="7B77DB9C"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65" w:author="Valon Mustafa" w:date="2025-11-04T21:26:00Z">
                  <w:rPr>
                    <w:rFonts w:ascii="StobiSerif Regular" w:eastAsia="Times New Roman" w:hAnsi="StobiSerif Regular"/>
                    <w:b/>
                    <w:bCs/>
                    <w:lang w:val="en-GB" w:eastAsia="mk-MK"/>
                  </w:rPr>
                </w:rPrChange>
              </w:rPr>
            </w:pPr>
            <w:ins w:id="266" w:author="Valon Mustafa" w:date="2025-11-03T21:56:00Z">
              <w:r w:rsidRPr="007923F8">
                <w:rPr>
                  <w:b/>
                  <w:lang w:val="sq-AL"/>
                  <w:rPrChange w:id="267" w:author="Valon Mustafa" w:date="2025-11-04T21:26:00Z">
                    <w:rPr/>
                  </w:rPrChange>
                </w:rPr>
                <w:t>Partitë politike</w:t>
              </w:r>
            </w:ins>
            <w:del w:id="268" w:author="Valon Mustafa" w:date="2025-11-03T21:56:00Z">
              <w:r w:rsidRPr="007923F8" w:rsidDel="00BB375B">
                <w:rPr>
                  <w:rFonts w:ascii="StobiSerif Regular" w:eastAsia="Times New Roman" w:hAnsi="StobiSerif Regular"/>
                  <w:b/>
                  <w:bCs/>
                  <w:lang w:val="sq-AL" w:eastAsia="mk-MK"/>
                  <w:rPrChange w:id="269" w:author="Valon Mustafa" w:date="2025-11-04T21:26:00Z">
                    <w:rPr>
                      <w:rFonts w:ascii="StobiSerif Regular" w:eastAsia="Times New Roman" w:hAnsi="StobiSerif Regular"/>
                      <w:b/>
                      <w:bCs/>
                      <w:lang w:val="en-GB" w:eastAsia="mk-MK"/>
                    </w:rPr>
                  </w:rPrChange>
                </w:rPr>
                <w:delText>Политички партии</w:delText>
              </w:r>
            </w:del>
          </w:p>
        </w:tc>
        <w:tc>
          <w:tcPr>
            <w:tcW w:w="1330" w:type="dxa"/>
            <w:noWrap/>
            <w:hideMark/>
          </w:tcPr>
          <w:p w14:paraId="1C3E0F92"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70"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71" w:author="Valon Mustafa" w:date="2025-11-04T21:26:00Z">
                  <w:rPr>
                    <w:rFonts w:ascii="StobiSerif Regular" w:eastAsia="Times New Roman" w:hAnsi="StobiSerif Regular"/>
                    <w:b/>
                    <w:bCs/>
                    <w:lang w:val="en-GB" w:eastAsia="mk-MK"/>
                  </w:rPr>
                </w:rPrChange>
              </w:rPr>
              <w:t>15</w:t>
            </w:r>
          </w:p>
        </w:tc>
        <w:tc>
          <w:tcPr>
            <w:tcW w:w="1330" w:type="dxa"/>
            <w:noWrap/>
            <w:hideMark/>
          </w:tcPr>
          <w:p w14:paraId="13E81D66"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72"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73" w:author="Valon Mustafa" w:date="2025-11-04T21:26:00Z">
                  <w:rPr>
                    <w:rFonts w:ascii="StobiSerif Regular" w:eastAsia="Times New Roman" w:hAnsi="StobiSerif Regular"/>
                    <w:b/>
                    <w:bCs/>
                    <w:lang w:val="en-GB" w:eastAsia="mk-MK"/>
                  </w:rPr>
                </w:rPrChange>
              </w:rPr>
              <w:t>42</w:t>
            </w:r>
          </w:p>
        </w:tc>
      </w:tr>
      <w:tr w:rsidR="007A4713" w:rsidRPr="007923F8" w14:paraId="650C2AE3" w14:textId="77777777" w:rsidTr="00784E2F">
        <w:trPr>
          <w:trHeight w:val="357"/>
          <w:jc w:val="center"/>
        </w:trPr>
        <w:tc>
          <w:tcPr>
            <w:tcW w:w="5129" w:type="dxa"/>
            <w:noWrap/>
            <w:hideMark/>
          </w:tcPr>
          <w:p w14:paraId="3C5BAF97" w14:textId="2D785844"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74" w:author="Valon Mustafa" w:date="2025-11-04T21:26:00Z">
                  <w:rPr>
                    <w:rFonts w:ascii="StobiSerif Regular" w:eastAsia="Times New Roman" w:hAnsi="StobiSerif Regular"/>
                    <w:b/>
                    <w:bCs/>
                    <w:lang w:eastAsia="mk-MK"/>
                  </w:rPr>
                </w:rPrChange>
              </w:rPr>
            </w:pPr>
            <w:ins w:id="275" w:author="Valon Mustafa" w:date="2025-11-03T21:56:00Z">
              <w:r w:rsidRPr="007923F8">
                <w:rPr>
                  <w:b/>
                  <w:lang w:val="sq-AL"/>
                  <w:rPrChange w:id="276" w:author="Valon Mustafa" w:date="2025-11-04T21:26:00Z">
                    <w:rPr/>
                  </w:rPrChange>
                </w:rPr>
                <w:t>Gjithsej:</w:t>
              </w:r>
            </w:ins>
            <w:del w:id="277" w:author="Valon Mustafa" w:date="2025-11-03T21:56:00Z">
              <w:r w:rsidRPr="007923F8" w:rsidDel="00BB375B">
                <w:rPr>
                  <w:rFonts w:ascii="StobiSerif Regular" w:eastAsia="Times New Roman" w:hAnsi="StobiSerif Regular"/>
                  <w:b/>
                  <w:bCs/>
                  <w:lang w:val="sq-AL" w:eastAsia="mk-MK"/>
                  <w:rPrChange w:id="278" w:author="Valon Mustafa" w:date="2025-11-04T21:26:00Z">
                    <w:rPr>
                      <w:rFonts w:ascii="StobiSerif Regular" w:eastAsia="Times New Roman" w:hAnsi="StobiSerif Regular"/>
                      <w:b/>
                      <w:bCs/>
                      <w:lang w:eastAsia="mk-MK"/>
                    </w:rPr>
                  </w:rPrChange>
                </w:rPr>
                <w:delText>Вкупно:</w:delText>
              </w:r>
            </w:del>
          </w:p>
        </w:tc>
        <w:tc>
          <w:tcPr>
            <w:tcW w:w="1330" w:type="dxa"/>
            <w:noWrap/>
            <w:hideMark/>
          </w:tcPr>
          <w:p w14:paraId="246BFC63"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79"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80" w:author="Valon Mustafa" w:date="2025-11-04T21:26:00Z">
                  <w:rPr>
                    <w:rFonts w:ascii="StobiSerif Regular" w:eastAsia="Times New Roman" w:hAnsi="StobiSerif Regular"/>
                    <w:b/>
                    <w:bCs/>
                    <w:lang w:val="en-GB" w:eastAsia="mk-MK"/>
                  </w:rPr>
                </w:rPrChange>
              </w:rPr>
              <w:t>1175</w:t>
            </w:r>
          </w:p>
        </w:tc>
        <w:tc>
          <w:tcPr>
            <w:tcW w:w="1330" w:type="dxa"/>
            <w:noWrap/>
            <w:hideMark/>
          </w:tcPr>
          <w:p w14:paraId="5DBE3535" w14:textId="77777777" w:rsidR="007A4713" w:rsidRPr="007923F8" w:rsidRDefault="007A4713" w:rsidP="007A4713">
            <w:pPr>
              <w:spacing w:before="100" w:beforeAutospacing="1" w:after="100" w:afterAutospacing="1"/>
              <w:jc w:val="both"/>
              <w:rPr>
                <w:rFonts w:ascii="StobiSerif Regular" w:eastAsia="Times New Roman" w:hAnsi="StobiSerif Regular"/>
                <w:b/>
                <w:bCs/>
                <w:lang w:val="sq-AL" w:eastAsia="mk-MK"/>
                <w:rPrChange w:id="281" w:author="Valon Mustafa" w:date="2025-11-04T21:26:00Z">
                  <w:rPr>
                    <w:rFonts w:ascii="StobiSerif Regular" w:eastAsia="Times New Roman" w:hAnsi="StobiSerif Regular"/>
                    <w:b/>
                    <w:bCs/>
                    <w:lang w:val="en-GB" w:eastAsia="mk-MK"/>
                  </w:rPr>
                </w:rPrChange>
              </w:rPr>
            </w:pPr>
            <w:r w:rsidRPr="007923F8">
              <w:rPr>
                <w:rFonts w:ascii="StobiSerif Regular" w:eastAsia="Times New Roman" w:hAnsi="StobiSerif Regular"/>
                <w:b/>
                <w:bCs/>
                <w:lang w:val="sq-AL" w:eastAsia="mk-MK"/>
                <w:rPrChange w:id="282" w:author="Valon Mustafa" w:date="2025-11-04T21:26:00Z">
                  <w:rPr>
                    <w:rFonts w:ascii="StobiSerif Regular" w:eastAsia="Times New Roman" w:hAnsi="StobiSerif Regular"/>
                    <w:b/>
                    <w:bCs/>
                    <w:lang w:val="en-GB" w:eastAsia="mk-MK"/>
                  </w:rPr>
                </w:rPrChange>
              </w:rPr>
              <w:t>601</w:t>
            </w:r>
          </w:p>
        </w:tc>
      </w:tr>
    </w:tbl>
    <w:p w14:paraId="1ED6313D" w14:textId="3197D284" w:rsidR="00F225C7" w:rsidRPr="007923F8" w:rsidRDefault="00412D7C" w:rsidP="00F225C7">
      <w:pPr>
        <w:spacing w:before="100" w:beforeAutospacing="1" w:after="100" w:afterAutospacing="1" w:line="240" w:lineRule="auto"/>
        <w:jc w:val="both"/>
        <w:rPr>
          <w:rFonts w:ascii="StobiSerif Regular" w:eastAsia="Times New Roman" w:hAnsi="StobiSerif Regular"/>
          <w:lang w:val="sq-AL" w:eastAsia="mk-MK"/>
          <w:rPrChange w:id="283" w:author="Valon Mustafa" w:date="2025-11-04T21:26:00Z">
            <w:rPr>
              <w:rFonts w:ascii="StobiSerif Regular" w:eastAsia="Times New Roman" w:hAnsi="StobiSerif Regular"/>
              <w:lang w:eastAsia="mk-MK"/>
            </w:rPr>
          </w:rPrChange>
        </w:rPr>
      </w:pPr>
      <w:ins w:id="284" w:author="Valon Mustafa" w:date="2025-11-03T22:07:00Z">
        <w:r w:rsidRPr="007923F8">
          <w:rPr>
            <w:rFonts w:ascii="StobiSerif Regular" w:eastAsia="Times New Roman" w:hAnsi="StobiSerif Regular"/>
            <w:lang w:val="sq-AL" w:eastAsia="mk-MK"/>
            <w:rPrChange w:id="285" w:author="Valon Mustafa" w:date="2025-11-04T21:26:00Z">
              <w:rPr>
                <w:rFonts w:ascii="StobiSerif Regular" w:eastAsia="Times New Roman" w:hAnsi="StobiSerif Regular"/>
                <w:lang w:eastAsia="mk-MK"/>
              </w:rPr>
            </w:rPrChange>
          </w:rPr>
          <w:t xml:space="preserve">Këto shifra tregojnë një numër dukshëm më të lartë të grave si </w:t>
        </w:r>
      </w:ins>
      <w:ins w:id="286" w:author="Valon Mustafa" w:date="2025-11-03T22:08:00Z">
        <w:r w:rsidRPr="007923F8">
          <w:rPr>
            <w:rFonts w:ascii="StobiSerif Regular" w:eastAsia="Times New Roman" w:hAnsi="StobiSerif Regular"/>
            <w:lang w:val="sq-AL" w:eastAsia="mk-MK"/>
            <w:rPrChange w:id="287" w:author="Valon Mustafa" w:date="2025-11-04T21:26:00Z">
              <w:rPr>
                <w:rFonts w:ascii="StobiSerif Regular" w:eastAsia="Times New Roman" w:hAnsi="StobiSerif Regular"/>
                <w:lang w:val="sq-AL" w:eastAsia="mk-MK"/>
              </w:rPr>
            </w:rPrChange>
          </w:rPr>
          <w:t xml:space="preserve">persona për ndërmjetësim me </w:t>
        </w:r>
      </w:ins>
      <w:ins w:id="288" w:author="Valon Mustafa" w:date="2025-11-03T22:07:00Z">
        <w:r w:rsidRPr="007923F8">
          <w:rPr>
            <w:rFonts w:ascii="StobiSerif Regular" w:eastAsia="Times New Roman" w:hAnsi="StobiSerif Regular"/>
            <w:lang w:val="sq-AL" w:eastAsia="mk-MK"/>
            <w:rPrChange w:id="289" w:author="Valon Mustafa" w:date="2025-11-04T21:26:00Z">
              <w:rPr>
                <w:rFonts w:ascii="StobiSerif Regular" w:eastAsia="Times New Roman" w:hAnsi="StobiSerif Regular"/>
                <w:lang w:eastAsia="mk-MK"/>
              </w:rPr>
            </w:rPrChange>
          </w:rPr>
          <w:t xml:space="preserve"> informacion</w:t>
        </w:r>
      </w:ins>
      <w:ins w:id="290" w:author="Valon Mustafa" w:date="2025-11-03T22:08:00Z">
        <w:r w:rsidRPr="007923F8">
          <w:rPr>
            <w:rFonts w:ascii="StobiSerif Regular" w:eastAsia="Times New Roman" w:hAnsi="StobiSerif Regular"/>
            <w:lang w:val="sq-AL" w:eastAsia="mk-MK"/>
            <w:rPrChange w:id="291" w:author="Valon Mustafa" w:date="2025-11-04T21:26:00Z">
              <w:rPr>
                <w:rFonts w:ascii="StobiSerif Regular" w:eastAsia="Times New Roman" w:hAnsi="StobiSerif Regular"/>
                <w:lang w:val="sq-AL" w:eastAsia="mk-MK"/>
              </w:rPr>
            </w:rPrChange>
          </w:rPr>
          <w:t>e</w:t>
        </w:r>
      </w:ins>
      <w:ins w:id="292" w:author="Valon Mustafa" w:date="2025-11-03T22:07:00Z">
        <w:r w:rsidRPr="007923F8">
          <w:rPr>
            <w:rFonts w:ascii="StobiSerif Regular" w:eastAsia="Times New Roman" w:hAnsi="StobiSerif Regular"/>
            <w:lang w:val="sq-AL" w:eastAsia="mk-MK"/>
            <w:rPrChange w:id="293" w:author="Valon Mustafa" w:date="2025-11-04T21:26:00Z">
              <w:rPr>
                <w:rFonts w:ascii="StobiSerif Regular" w:eastAsia="Times New Roman" w:hAnsi="StobiSerif Regular"/>
                <w:lang w:eastAsia="mk-MK"/>
              </w:rPr>
            </w:rPrChange>
          </w:rPr>
          <w:t>, gjë që mund të interpretohet si një tregues pozitiv i përfshirjes dhe rolit të tyre aktiv në proceset e transparencës dhe llogaridhënies.</w:t>
        </w:r>
      </w:ins>
      <w:del w:id="294" w:author="Valon Mustafa" w:date="2025-11-03T22:07:00Z">
        <w:r w:rsidR="00F225C7" w:rsidRPr="007923F8" w:rsidDel="00412D7C">
          <w:rPr>
            <w:rFonts w:ascii="StobiSerif Regular" w:eastAsia="Times New Roman" w:hAnsi="StobiSerif Regular"/>
            <w:lang w:val="sq-AL" w:eastAsia="mk-MK"/>
            <w:rPrChange w:id="295" w:author="Valon Mustafa" w:date="2025-11-04T21:26:00Z">
              <w:rPr>
                <w:rFonts w:ascii="StobiSerif Regular" w:eastAsia="Times New Roman" w:hAnsi="StobiSerif Regular"/>
                <w:lang w:eastAsia="mk-MK"/>
              </w:rPr>
            </w:rPrChange>
          </w:rPr>
          <w:delText>Овие бројки укажуваат на значително поголем број на жени како службени лица за посредување</w:delText>
        </w:r>
        <w:r w:rsidR="0017012B" w:rsidRPr="007923F8" w:rsidDel="00412D7C">
          <w:rPr>
            <w:rFonts w:ascii="StobiSerif Regular" w:eastAsia="Times New Roman" w:hAnsi="StobiSerif Regular"/>
            <w:lang w:val="sq-AL" w:eastAsia="mk-MK"/>
            <w:rPrChange w:id="296" w:author="Valon Mustafa" w:date="2025-11-04T21:26:00Z">
              <w:rPr>
                <w:rFonts w:ascii="StobiSerif Regular" w:eastAsia="Times New Roman" w:hAnsi="StobiSerif Regular"/>
                <w:lang w:eastAsia="mk-MK"/>
              </w:rPr>
            </w:rPrChange>
          </w:rPr>
          <w:delText xml:space="preserve"> со информации</w:delText>
        </w:r>
        <w:r w:rsidR="00F225C7" w:rsidRPr="007923F8" w:rsidDel="00412D7C">
          <w:rPr>
            <w:rFonts w:ascii="StobiSerif Regular" w:eastAsia="Times New Roman" w:hAnsi="StobiSerif Regular"/>
            <w:lang w:val="sq-AL" w:eastAsia="mk-MK"/>
            <w:rPrChange w:id="297" w:author="Valon Mustafa" w:date="2025-11-04T21:26:00Z">
              <w:rPr>
                <w:rFonts w:ascii="StobiSerif Regular" w:eastAsia="Times New Roman" w:hAnsi="StobiSerif Regular"/>
                <w:lang w:eastAsia="mk-MK"/>
              </w:rPr>
            </w:rPrChange>
          </w:rPr>
          <w:delText>, што може да се толкува како позитивен индикатор за нивната вклученост и активна улога во процесите на транспарентност и отчетност.</w:delText>
        </w:r>
      </w:del>
    </w:p>
    <w:p w14:paraId="1A2BC4C8" w14:textId="3DC19B30" w:rsidR="00F225C7" w:rsidRPr="007923F8" w:rsidRDefault="003D1989" w:rsidP="00F225C7">
      <w:pPr>
        <w:spacing w:before="100" w:beforeAutospacing="1" w:after="100" w:afterAutospacing="1" w:line="240" w:lineRule="auto"/>
        <w:jc w:val="both"/>
        <w:rPr>
          <w:rFonts w:ascii="StobiSerif Regular" w:eastAsia="Times New Roman" w:hAnsi="StobiSerif Regular"/>
          <w:lang w:val="sq-AL" w:eastAsia="mk-MK"/>
          <w:rPrChange w:id="298" w:author="Valon Mustafa" w:date="2025-11-04T21:26:00Z">
            <w:rPr>
              <w:rFonts w:ascii="StobiSerif Regular" w:eastAsia="Times New Roman" w:hAnsi="StobiSerif Regular"/>
              <w:lang w:eastAsia="mk-MK"/>
            </w:rPr>
          </w:rPrChange>
        </w:rPr>
      </w:pPr>
      <w:ins w:id="299" w:author="Valon Mustafa" w:date="2025-11-03T22:10:00Z">
        <w:r w:rsidRPr="007923F8">
          <w:rPr>
            <w:rFonts w:ascii="StobiSerif Regular" w:eastAsia="Times New Roman" w:hAnsi="StobiSerif Regular"/>
            <w:lang w:val="sq-AL" w:eastAsia="mk-MK"/>
            <w:rPrChange w:id="300" w:author="Valon Mustafa" w:date="2025-11-04T21:26:00Z">
              <w:rPr>
                <w:rFonts w:ascii="StobiSerif Regular" w:eastAsia="Times New Roman" w:hAnsi="StobiSerif Regular"/>
                <w:lang w:eastAsia="mk-MK"/>
              </w:rPr>
            </w:rPrChange>
          </w:rPr>
          <w:t xml:space="preserve">Megjithatë, është e rëndësishme të merren në konsideratë këto statistika në një kontekst më të gjerë: megjithëse gratë dominojnë midis </w:t>
        </w:r>
      </w:ins>
      <w:ins w:id="301" w:author="Valon Mustafa" w:date="2025-11-03T22:11:00Z">
        <w:r w:rsidRPr="007923F8">
          <w:rPr>
            <w:rFonts w:ascii="StobiSerif Regular" w:eastAsia="Times New Roman" w:hAnsi="StobiSerif Regular"/>
            <w:lang w:val="sq-AL" w:eastAsia="mk-MK"/>
            <w:rPrChange w:id="302" w:author="Valon Mustafa" w:date="2025-11-04T21:26:00Z">
              <w:rPr>
                <w:rFonts w:ascii="StobiSerif Regular" w:eastAsia="Times New Roman" w:hAnsi="StobiSerif Regular"/>
                <w:lang w:val="sq-AL" w:eastAsia="mk-MK"/>
              </w:rPr>
            </w:rPrChange>
          </w:rPr>
          <w:t>personave për ndërmjetësim me informacione</w:t>
        </w:r>
      </w:ins>
      <w:ins w:id="303" w:author="Valon Mustafa" w:date="2025-11-03T22:10:00Z">
        <w:r w:rsidRPr="007923F8">
          <w:rPr>
            <w:rFonts w:ascii="StobiSerif Regular" w:eastAsia="Times New Roman" w:hAnsi="StobiSerif Regular"/>
            <w:lang w:val="sq-AL" w:eastAsia="mk-MK"/>
            <w:rPrChange w:id="304" w:author="Valon Mustafa" w:date="2025-11-04T21:26:00Z">
              <w:rPr>
                <w:rFonts w:ascii="StobiSerif Regular" w:eastAsia="Times New Roman" w:hAnsi="StobiSerif Regular"/>
                <w:lang w:eastAsia="mk-MK"/>
              </w:rPr>
            </w:rPrChange>
          </w:rPr>
          <w:t xml:space="preserve">, sektorë të tjerë të </w:t>
        </w:r>
      </w:ins>
      <w:ins w:id="305" w:author="Valon Mustafa" w:date="2025-11-04T21:10:00Z">
        <w:r w:rsidR="006069F9" w:rsidRPr="007923F8">
          <w:rPr>
            <w:rFonts w:ascii="StobiSerif Regular" w:eastAsia="Times New Roman" w:hAnsi="StobiSerif Regular"/>
            <w:lang w:val="sq-AL" w:eastAsia="mk-MK"/>
            <w:rPrChange w:id="306" w:author="Valon Mustafa" w:date="2025-11-04T21:26:00Z">
              <w:rPr>
                <w:rFonts w:ascii="StobiSerif Regular" w:eastAsia="Times New Roman" w:hAnsi="StobiSerif Regular"/>
                <w:lang w:val="sq-AL" w:eastAsia="mk-MK"/>
              </w:rPr>
            </w:rPrChange>
          </w:rPr>
          <w:t>poseduesve</w:t>
        </w:r>
      </w:ins>
      <w:ins w:id="307" w:author="Valon Mustafa" w:date="2025-11-03T22:10:00Z">
        <w:r w:rsidRPr="007923F8">
          <w:rPr>
            <w:rFonts w:ascii="StobiSerif Regular" w:eastAsia="Times New Roman" w:hAnsi="StobiSerif Regular"/>
            <w:lang w:val="sq-AL" w:eastAsia="mk-MK"/>
            <w:rPrChange w:id="308" w:author="Valon Mustafa" w:date="2025-11-04T21:26:00Z">
              <w:rPr>
                <w:rFonts w:ascii="StobiSerif Regular" w:eastAsia="Times New Roman" w:hAnsi="StobiSerif Regular"/>
                <w:lang w:eastAsia="mk-MK"/>
              </w:rPr>
            </w:rPrChange>
          </w:rPr>
          <w:t xml:space="preserve"> të informacionit ende tregojnë një çekuilibër, ku burrat dominojnë, veçanërisht në pozicione drejtuese. Kjo sugjeron që balanca gjinore nuk është arritur dhe se prania e grave nuk do të thotë automatikisht përfshirje e plotë gjinore në të gjitha funksionet administrative.</w:t>
        </w:r>
      </w:ins>
      <w:del w:id="309" w:author="Valon Mustafa" w:date="2025-11-03T22:10:00Z">
        <w:r w:rsidR="00F225C7" w:rsidRPr="007923F8" w:rsidDel="003D1989">
          <w:rPr>
            <w:rFonts w:ascii="StobiSerif Regular" w:eastAsia="Times New Roman" w:hAnsi="StobiSerif Regular"/>
            <w:lang w:val="sq-AL" w:eastAsia="mk-MK"/>
            <w:rPrChange w:id="310" w:author="Valon Mustafa" w:date="2025-11-04T21:26:00Z">
              <w:rPr>
                <w:rFonts w:ascii="StobiSerif Regular" w:eastAsia="Times New Roman" w:hAnsi="StobiSerif Regular"/>
                <w:lang w:eastAsia="mk-MK"/>
              </w:rPr>
            </w:rPrChange>
          </w:rPr>
          <w:delText xml:space="preserve">Меѓутоа, важно е да се разгледа оваа статистика и во поширок контекст: иако жените доминираат меѓу службените лица за пристап до информации, други сектори </w:delText>
        </w:r>
        <w:r w:rsidR="00637083" w:rsidRPr="007923F8" w:rsidDel="003D1989">
          <w:rPr>
            <w:rFonts w:ascii="StobiSerif Regular" w:eastAsia="Times New Roman" w:hAnsi="StobiSerif Regular"/>
            <w:lang w:val="sq-AL" w:eastAsia="mk-MK"/>
            <w:rPrChange w:id="311" w:author="Valon Mustafa" w:date="2025-11-04T21:26:00Z">
              <w:rPr>
                <w:rFonts w:ascii="StobiSerif Regular" w:eastAsia="Times New Roman" w:hAnsi="StobiSerif Regular"/>
                <w:lang w:eastAsia="mk-MK"/>
              </w:rPr>
            </w:rPrChange>
          </w:rPr>
          <w:delText>кај имателите на информации</w:delText>
        </w:r>
        <w:r w:rsidR="00F225C7" w:rsidRPr="007923F8" w:rsidDel="003D1989">
          <w:rPr>
            <w:rFonts w:ascii="StobiSerif Regular" w:eastAsia="Times New Roman" w:hAnsi="StobiSerif Regular"/>
            <w:lang w:val="sq-AL" w:eastAsia="mk-MK"/>
            <w:rPrChange w:id="312" w:author="Valon Mustafa" w:date="2025-11-04T21:26:00Z">
              <w:rPr>
                <w:rFonts w:ascii="StobiSerif Regular" w:eastAsia="Times New Roman" w:hAnsi="StobiSerif Regular"/>
                <w:lang w:eastAsia="mk-MK"/>
              </w:rPr>
            </w:rPrChange>
          </w:rPr>
          <w:delText xml:space="preserve"> сè уште покажуваат нерамнотежа, со доминација на мажи, особено </w:delText>
        </w:r>
        <w:r w:rsidR="00EA5FEB" w:rsidRPr="007923F8" w:rsidDel="003D1989">
          <w:rPr>
            <w:rFonts w:ascii="StobiSerif Regular" w:eastAsia="Times New Roman" w:hAnsi="StobiSerif Regular"/>
            <w:lang w:val="sq-AL" w:eastAsia="mk-MK"/>
            <w:rPrChange w:id="313" w:author="Valon Mustafa" w:date="2025-11-04T21:26:00Z">
              <w:rPr>
                <w:rFonts w:ascii="StobiSerif Regular" w:eastAsia="Times New Roman" w:hAnsi="StobiSerif Regular"/>
                <w:lang w:eastAsia="mk-MK"/>
              </w:rPr>
            </w:rPrChange>
          </w:rPr>
          <w:delText xml:space="preserve">на </w:delText>
        </w:r>
        <w:r w:rsidR="00F225C7" w:rsidRPr="007923F8" w:rsidDel="003D1989">
          <w:rPr>
            <w:rFonts w:ascii="StobiSerif Regular" w:eastAsia="Times New Roman" w:hAnsi="StobiSerif Regular"/>
            <w:lang w:val="sq-AL" w:eastAsia="mk-MK"/>
            <w:rPrChange w:id="314" w:author="Valon Mustafa" w:date="2025-11-04T21:26:00Z">
              <w:rPr>
                <w:rFonts w:ascii="StobiSerif Regular" w:eastAsia="Times New Roman" w:hAnsi="StobiSerif Regular"/>
                <w:lang w:eastAsia="mk-MK"/>
              </w:rPr>
            </w:rPrChange>
          </w:rPr>
          <w:delText>управувачките позиции. Ова укажува дека родовата рамнотежа не е постигната и дека присуството на жени не значи автоматски и целосна родова инклузивност во сите административни функции.</w:delText>
        </w:r>
      </w:del>
    </w:p>
    <w:p w14:paraId="1C28FB69" w14:textId="0F6DCF00" w:rsidR="00F225C7" w:rsidRPr="007923F8" w:rsidRDefault="009C2F83" w:rsidP="00F225C7">
      <w:pPr>
        <w:spacing w:before="100" w:beforeAutospacing="1" w:after="100" w:afterAutospacing="1" w:line="240" w:lineRule="auto"/>
        <w:jc w:val="both"/>
        <w:rPr>
          <w:rFonts w:ascii="StobiSerif Regular" w:eastAsia="Times New Roman" w:hAnsi="StobiSerif Regular"/>
          <w:lang w:val="sq-AL" w:eastAsia="mk-MK"/>
          <w:rPrChange w:id="315" w:author="Valon Mustafa" w:date="2025-11-04T21:26:00Z">
            <w:rPr>
              <w:rFonts w:ascii="StobiSerif Regular" w:eastAsia="Times New Roman" w:hAnsi="StobiSerif Regular"/>
              <w:lang w:eastAsia="mk-MK"/>
            </w:rPr>
          </w:rPrChange>
        </w:rPr>
      </w:pPr>
      <w:ins w:id="316" w:author="Valon Mustafa" w:date="2025-11-04T20:39:00Z">
        <w:r w:rsidRPr="007923F8">
          <w:rPr>
            <w:rFonts w:ascii="StobiSerif Regular" w:eastAsia="Times New Roman" w:hAnsi="StobiSerif Regular"/>
            <w:lang w:val="sq-AL" w:eastAsia="mk-MK"/>
            <w:rPrChange w:id="317" w:author="Valon Mustafa" w:date="2025-11-04T21:26:00Z">
              <w:rPr>
                <w:rFonts w:ascii="StobiSerif Regular" w:eastAsia="Times New Roman" w:hAnsi="StobiSerif Regular"/>
                <w:lang w:eastAsia="mk-MK"/>
              </w:rPr>
            </w:rPrChange>
          </w:rPr>
          <w:t xml:space="preserve">Për më tepër, analiza gjinore mund të përdoret si një tregues </w:t>
        </w:r>
        <w:r w:rsidRPr="007923F8">
          <w:rPr>
            <w:rFonts w:ascii="StobiSerif Regular" w:eastAsia="Times New Roman" w:hAnsi="StobiSerif Regular"/>
            <w:b/>
            <w:lang w:val="sq-AL" w:eastAsia="mk-MK"/>
            <w:rPrChange w:id="318" w:author="Valon Mustafa" w:date="2025-11-04T21:26:00Z">
              <w:rPr>
                <w:rFonts w:ascii="StobiSerif Regular" w:eastAsia="Times New Roman" w:hAnsi="StobiSerif Regular"/>
                <w:lang w:eastAsia="mk-MK"/>
              </w:rPr>
            </w:rPrChange>
          </w:rPr>
          <w:t>i nivelit të përfshirjes dhe mundësive të barabarta në sektorin publik</w:t>
        </w:r>
        <w:r w:rsidRPr="007923F8">
          <w:rPr>
            <w:rFonts w:ascii="StobiSerif Regular" w:eastAsia="Times New Roman" w:hAnsi="StobiSerif Regular"/>
            <w:lang w:val="sq-AL" w:eastAsia="mk-MK"/>
            <w:rPrChange w:id="319" w:author="Valon Mustafa" w:date="2025-11-04T21:26:00Z">
              <w:rPr>
                <w:rFonts w:ascii="StobiSerif Regular" w:eastAsia="Times New Roman" w:hAnsi="StobiSerif Regular"/>
                <w:lang w:eastAsia="mk-MK"/>
              </w:rPr>
            </w:rPrChange>
          </w:rPr>
          <w:t xml:space="preserve">, me përfaqësimin e lartë të grave si </w:t>
        </w:r>
        <w:r w:rsidRPr="007923F8">
          <w:rPr>
            <w:rFonts w:ascii="StobiSerif Regular" w:eastAsia="Times New Roman" w:hAnsi="StobiSerif Regular"/>
            <w:lang w:val="sq-AL" w:eastAsia="mk-MK"/>
            <w:rPrChange w:id="320" w:author="Valon Mustafa" w:date="2025-11-04T21:26:00Z">
              <w:rPr>
                <w:rFonts w:ascii="StobiSerif Regular" w:eastAsia="Times New Roman" w:hAnsi="StobiSerif Regular"/>
                <w:lang w:val="sq-AL" w:eastAsia="mk-MK"/>
              </w:rPr>
            </w:rPrChange>
          </w:rPr>
          <w:t xml:space="preserve">persona </w:t>
        </w:r>
        <w:r w:rsidRPr="007923F8">
          <w:rPr>
            <w:rFonts w:ascii="StobiSerif Regular" w:eastAsia="Times New Roman" w:hAnsi="StobiSerif Regular"/>
            <w:lang w:val="sq-AL" w:eastAsia="mk-MK"/>
            <w:rPrChange w:id="321" w:author="Valon Mustafa" w:date="2025-11-04T21:26:00Z">
              <w:rPr>
                <w:rFonts w:ascii="StobiSerif Regular" w:eastAsia="Times New Roman" w:hAnsi="StobiSerif Regular"/>
                <w:lang w:eastAsia="mk-MK"/>
              </w:rPr>
            </w:rPrChange>
          </w:rPr>
          <w:t xml:space="preserve">zyrtarë </w:t>
        </w:r>
        <w:r w:rsidRPr="007923F8">
          <w:rPr>
            <w:rFonts w:ascii="StobiSerif Regular" w:eastAsia="Times New Roman" w:hAnsi="StobiSerif Regular"/>
            <w:lang w:val="sq-AL" w:eastAsia="mk-MK"/>
            <w:rPrChange w:id="322" w:author="Valon Mustafa" w:date="2025-11-04T21:26:00Z">
              <w:rPr>
                <w:rFonts w:ascii="StobiSerif Regular" w:eastAsia="Times New Roman" w:hAnsi="StobiSerif Regular"/>
                <w:lang w:val="sq-AL" w:eastAsia="mk-MK"/>
              </w:rPr>
            </w:rPrChange>
          </w:rPr>
          <w:t>për ndërmjetësim në</w:t>
        </w:r>
        <w:r w:rsidRPr="007923F8">
          <w:rPr>
            <w:rFonts w:ascii="StobiSerif Regular" w:eastAsia="Times New Roman" w:hAnsi="StobiSerif Regular"/>
            <w:lang w:val="sq-AL" w:eastAsia="mk-MK"/>
            <w:rPrChange w:id="323" w:author="Valon Mustafa" w:date="2025-11-04T21:26:00Z">
              <w:rPr>
                <w:rFonts w:ascii="StobiSerif Regular" w:eastAsia="Times New Roman" w:hAnsi="StobiSerif Regular"/>
                <w:lang w:eastAsia="mk-MK"/>
              </w:rPr>
            </w:rPrChange>
          </w:rPr>
          <w:t xml:space="preserve"> informacion që është një shembull i praktikës së mirë që mund të promovohet në segmente të tjera të jetës shoqërore. Në këtë mënyrë, përfaqësimi gjinor nuk trajtohet thjesht si një kategori statistikore, por si një element thelbësor i zhvillimit të qëndrueshëm dhe qeverisjes demokratike.</w:t>
        </w:r>
      </w:ins>
      <w:del w:id="324" w:author="Valon Mustafa" w:date="2025-11-04T20:39:00Z">
        <w:r w:rsidR="00F225C7" w:rsidRPr="007923F8" w:rsidDel="009C2F83">
          <w:rPr>
            <w:rFonts w:ascii="StobiSerif Regular" w:eastAsia="Times New Roman" w:hAnsi="StobiSerif Regular"/>
            <w:lang w:val="sq-AL" w:eastAsia="mk-MK"/>
            <w:rPrChange w:id="325" w:author="Valon Mustafa" w:date="2025-11-04T21:26:00Z">
              <w:rPr>
                <w:rFonts w:ascii="StobiSerif Regular" w:eastAsia="Times New Roman" w:hAnsi="StobiSerif Regular"/>
                <w:lang w:eastAsia="mk-MK"/>
              </w:rPr>
            </w:rPrChange>
          </w:rPr>
          <w:delText xml:space="preserve">Дополнително, анализата на родовата застапеност може да се користи како индикатор за </w:delText>
        </w:r>
        <w:r w:rsidR="00F225C7" w:rsidRPr="007923F8" w:rsidDel="009C2F83">
          <w:rPr>
            <w:rFonts w:ascii="StobiSerif Regular" w:eastAsia="Times New Roman" w:hAnsi="StobiSerif Regular"/>
            <w:b/>
            <w:bCs/>
            <w:lang w:val="sq-AL" w:eastAsia="mk-MK"/>
            <w:rPrChange w:id="326" w:author="Valon Mustafa" w:date="2025-11-04T21:26:00Z">
              <w:rPr>
                <w:rFonts w:ascii="StobiSerif Regular" w:eastAsia="Times New Roman" w:hAnsi="StobiSerif Regular"/>
                <w:b/>
                <w:bCs/>
                <w:lang w:eastAsia="mk-MK"/>
              </w:rPr>
            </w:rPrChange>
          </w:rPr>
          <w:delText>степенот на инклузивност и еднакви можности во јавниот сектор</w:delText>
        </w:r>
        <w:r w:rsidR="00F225C7" w:rsidRPr="007923F8" w:rsidDel="009C2F83">
          <w:rPr>
            <w:rFonts w:ascii="StobiSerif Regular" w:eastAsia="Times New Roman" w:hAnsi="StobiSerif Regular"/>
            <w:lang w:val="sq-AL" w:eastAsia="mk-MK"/>
            <w:rPrChange w:id="327" w:author="Valon Mustafa" w:date="2025-11-04T21:26:00Z">
              <w:rPr>
                <w:rFonts w:ascii="StobiSerif Regular" w:eastAsia="Times New Roman" w:hAnsi="StobiSerif Regular"/>
                <w:lang w:eastAsia="mk-MK"/>
              </w:rPr>
            </w:rPrChange>
          </w:rPr>
          <w:delText>, при што високата застапеност на жените како службени лица за пристап до информации може да биде и пример за добра практика која може да се промовира и во други сегменти од општественото живеење.</w:delText>
        </w:r>
        <w:r w:rsidR="0062209A" w:rsidRPr="007923F8" w:rsidDel="009C2F83">
          <w:rPr>
            <w:lang w:val="sq-AL"/>
            <w:rPrChange w:id="328" w:author="Valon Mustafa" w:date="2025-11-04T21:26:00Z">
              <w:rPr/>
            </w:rPrChange>
          </w:rPr>
          <w:delText xml:space="preserve"> </w:delText>
        </w:r>
        <w:r w:rsidR="0062209A" w:rsidRPr="007923F8" w:rsidDel="009C2F83">
          <w:rPr>
            <w:rFonts w:ascii="StobiSerif Regular" w:eastAsia="Times New Roman" w:hAnsi="StobiSerif Regular"/>
            <w:lang w:val="sq-AL" w:eastAsia="mk-MK"/>
            <w:rPrChange w:id="329" w:author="Valon Mustafa" w:date="2025-11-04T21:26:00Z">
              <w:rPr>
                <w:rFonts w:ascii="StobiSerif Regular" w:eastAsia="Times New Roman" w:hAnsi="StobiSerif Regular"/>
                <w:lang w:eastAsia="mk-MK"/>
              </w:rPr>
            </w:rPrChange>
          </w:rPr>
          <w:delText>На овој начин, родовата застапеност не се третира само како статистичка категорија, туку како суштински елемент на одржливиот развој и демократското владеење.</w:delText>
        </w:r>
      </w:del>
    </w:p>
    <w:p w14:paraId="6B419AF2" w14:textId="3F2A810A" w:rsidR="00F225C7" w:rsidRPr="007923F8" w:rsidRDefault="009C2F83" w:rsidP="00F225C7">
      <w:pPr>
        <w:spacing w:before="100" w:beforeAutospacing="1" w:after="100" w:afterAutospacing="1" w:line="240" w:lineRule="auto"/>
        <w:jc w:val="both"/>
        <w:rPr>
          <w:rFonts w:ascii="StobiSerif Regular" w:eastAsia="Times New Roman" w:hAnsi="StobiSerif Regular"/>
          <w:lang w:val="sq-AL" w:eastAsia="mk-MK"/>
          <w:rPrChange w:id="330" w:author="Valon Mustafa" w:date="2025-11-04T21:26:00Z">
            <w:rPr>
              <w:rFonts w:ascii="StobiSerif Regular" w:eastAsia="Times New Roman" w:hAnsi="StobiSerif Regular"/>
              <w:lang w:eastAsia="mk-MK"/>
            </w:rPr>
          </w:rPrChange>
        </w:rPr>
      </w:pPr>
      <w:ins w:id="331" w:author="Valon Mustafa" w:date="2025-11-04T20:40:00Z">
        <w:r w:rsidRPr="007923F8">
          <w:rPr>
            <w:rFonts w:ascii="StobiSerif Regular" w:eastAsia="Times New Roman" w:hAnsi="StobiSerif Regular"/>
            <w:b/>
            <w:bCs/>
            <w:lang w:val="sq-AL" w:eastAsia="mk-MK"/>
            <w:rPrChange w:id="332" w:author="Valon Mustafa" w:date="2025-11-04T21:26:00Z">
              <w:rPr>
                <w:rFonts w:ascii="StobiSerif Regular" w:eastAsia="Times New Roman" w:hAnsi="StobiSerif Regular"/>
                <w:b/>
                <w:bCs/>
                <w:lang w:eastAsia="mk-MK"/>
              </w:rPr>
            </w:rPrChange>
          </w:rPr>
          <w:t xml:space="preserve">Përfaqësimi gjinor sipas kategorive të </w:t>
        </w:r>
        <w:r w:rsidRPr="007923F8">
          <w:rPr>
            <w:rFonts w:ascii="StobiSerif Regular" w:eastAsia="Times New Roman" w:hAnsi="StobiSerif Regular"/>
            <w:b/>
            <w:bCs/>
            <w:lang w:val="sq-AL" w:eastAsia="mk-MK"/>
            <w:rPrChange w:id="333" w:author="Valon Mustafa" w:date="2025-11-04T21:26:00Z">
              <w:rPr>
                <w:rFonts w:ascii="StobiSerif Regular" w:eastAsia="Times New Roman" w:hAnsi="StobiSerif Regular"/>
                <w:b/>
                <w:bCs/>
                <w:lang w:val="sq-AL" w:eastAsia="mk-MK"/>
              </w:rPr>
            </w:rPrChange>
          </w:rPr>
          <w:t>poseduesve</w:t>
        </w:r>
        <w:r w:rsidRPr="007923F8">
          <w:rPr>
            <w:rFonts w:ascii="StobiSerif Regular" w:eastAsia="Times New Roman" w:hAnsi="StobiSerif Regular"/>
            <w:b/>
            <w:bCs/>
            <w:lang w:val="sq-AL" w:eastAsia="mk-MK"/>
            <w:rPrChange w:id="334" w:author="Valon Mustafa" w:date="2025-11-04T21:26:00Z">
              <w:rPr>
                <w:rFonts w:ascii="StobiSerif Regular" w:eastAsia="Times New Roman" w:hAnsi="StobiSerif Regular"/>
                <w:b/>
                <w:bCs/>
                <w:lang w:eastAsia="mk-MK"/>
              </w:rPr>
            </w:rPrChange>
          </w:rPr>
          <w:t xml:space="preserve"> të informacionit</w:t>
        </w:r>
        <w:r w:rsidRPr="007923F8" w:rsidDel="009C2F83">
          <w:rPr>
            <w:rFonts w:ascii="StobiSerif Regular" w:eastAsia="Times New Roman" w:hAnsi="StobiSerif Regular"/>
            <w:b/>
            <w:bCs/>
            <w:lang w:val="sq-AL" w:eastAsia="mk-MK"/>
            <w:rPrChange w:id="335" w:author="Valon Mustafa" w:date="2025-11-04T21:26:00Z">
              <w:rPr>
                <w:rFonts w:ascii="StobiSerif Regular" w:eastAsia="Times New Roman" w:hAnsi="StobiSerif Regular"/>
                <w:b/>
                <w:bCs/>
                <w:lang w:eastAsia="mk-MK"/>
              </w:rPr>
            </w:rPrChange>
          </w:rPr>
          <w:t xml:space="preserve"> </w:t>
        </w:r>
      </w:ins>
      <w:del w:id="336" w:author="Valon Mustafa" w:date="2025-11-04T20:40:00Z">
        <w:r w:rsidR="00F225C7" w:rsidRPr="007923F8" w:rsidDel="009C2F83">
          <w:rPr>
            <w:rFonts w:ascii="StobiSerif Regular" w:eastAsia="Times New Roman" w:hAnsi="StobiSerif Regular"/>
            <w:b/>
            <w:bCs/>
            <w:lang w:val="sq-AL" w:eastAsia="mk-MK"/>
            <w:rPrChange w:id="337" w:author="Valon Mustafa" w:date="2025-11-04T21:26:00Z">
              <w:rPr>
                <w:rFonts w:ascii="StobiSerif Regular" w:eastAsia="Times New Roman" w:hAnsi="StobiSerif Regular"/>
                <w:b/>
                <w:bCs/>
                <w:lang w:eastAsia="mk-MK"/>
              </w:rPr>
            </w:rPrChange>
          </w:rPr>
          <w:delText>Родова застапеност по категории на иматели на информации</w:delText>
        </w:r>
      </w:del>
    </w:p>
    <w:p w14:paraId="4EE231C5" w14:textId="0C34DC51" w:rsidR="00F225C7" w:rsidRPr="007923F8" w:rsidRDefault="009C2F83" w:rsidP="00F225C7">
      <w:pPr>
        <w:spacing w:before="100" w:beforeAutospacing="1" w:after="100" w:afterAutospacing="1" w:line="240" w:lineRule="auto"/>
        <w:jc w:val="both"/>
        <w:rPr>
          <w:rFonts w:ascii="StobiSerif Regular" w:eastAsia="Times New Roman" w:hAnsi="StobiSerif Regular"/>
          <w:lang w:val="sq-AL" w:eastAsia="mk-MK"/>
          <w:rPrChange w:id="338" w:author="Valon Mustafa" w:date="2025-11-04T21:26:00Z">
            <w:rPr>
              <w:rFonts w:ascii="StobiSerif Regular" w:eastAsia="Times New Roman" w:hAnsi="StobiSerif Regular"/>
              <w:lang w:eastAsia="mk-MK"/>
            </w:rPr>
          </w:rPrChange>
        </w:rPr>
      </w:pPr>
      <w:ins w:id="339" w:author="Valon Mustafa" w:date="2025-11-04T20:43:00Z">
        <w:r w:rsidRPr="007923F8">
          <w:rPr>
            <w:rFonts w:ascii="StobiSerif Regular" w:eastAsia="Times New Roman" w:hAnsi="StobiSerif Regular"/>
            <w:lang w:val="sq-AL" w:eastAsia="mk-MK"/>
            <w:rPrChange w:id="340" w:author="Valon Mustafa" w:date="2025-11-04T21:26:00Z">
              <w:rPr>
                <w:rFonts w:ascii="StobiSerif Regular" w:eastAsia="Times New Roman" w:hAnsi="StobiSerif Regular"/>
                <w:lang w:eastAsia="mk-MK"/>
              </w:rPr>
            </w:rPrChange>
          </w:rPr>
          <w:t xml:space="preserve">Analiza e shpërndarjes gjinore të </w:t>
        </w:r>
      </w:ins>
      <w:ins w:id="341" w:author="Valon Mustafa" w:date="2025-11-04T20:46:00Z">
        <w:r w:rsidR="000B0C24" w:rsidRPr="007923F8">
          <w:rPr>
            <w:rFonts w:ascii="StobiSerif Regular" w:eastAsia="Times New Roman" w:hAnsi="StobiSerif Regular"/>
            <w:lang w:val="sq-AL" w:eastAsia="mk-MK"/>
            <w:rPrChange w:id="342" w:author="Valon Mustafa" w:date="2025-11-04T21:26:00Z">
              <w:rPr>
                <w:rFonts w:ascii="StobiSerif Regular" w:eastAsia="Times New Roman" w:hAnsi="StobiSerif Regular"/>
                <w:lang w:val="sq-AL" w:eastAsia="mk-MK"/>
              </w:rPr>
            </w:rPrChange>
          </w:rPr>
          <w:t xml:space="preserve">personave </w:t>
        </w:r>
      </w:ins>
      <w:ins w:id="343" w:author="Valon Mustafa" w:date="2025-11-04T20:43:00Z">
        <w:r w:rsidRPr="007923F8">
          <w:rPr>
            <w:rFonts w:ascii="StobiSerif Regular" w:eastAsia="Times New Roman" w:hAnsi="StobiSerif Regular"/>
            <w:lang w:val="sq-AL" w:eastAsia="mk-MK"/>
            <w:rPrChange w:id="344" w:author="Valon Mustafa" w:date="2025-11-04T21:26:00Z">
              <w:rPr>
                <w:rFonts w:ascii="StobiSerif Regular" w:eastAsia="Times New Roman" w:hAnsi="StobiSerif Regular"/>
                <w:lang w:eastAsia="mk-MK"/>
              </w:rPr>
            </w:rPrChange>
          </w:rPr>
          <w:t>zyrtarë</w:t>
        </w:r>
      </w:ins>
      <w:ins w:id="345" w:author="Valon Mustafa" w:date="2025-11-04T20:46:00Z">
        <w:r w:rsidR="000B0C24" w:rsidRPr="007923F8">
          <w:rPr>
            <w:rFonts w:ascii="StobiSerif Regular" w:eastAsia="Times New Roman" w:hAnsi="StobiSerif Regular"/>
            <w:lang w:val="sq-AL" w:eastAsia="mk-MK"/>
            <w:rPrChange w:id="346" w:author="Valon Mustafa" w:date="2025-11-04T21:26:00Z">
              <w:rPr>
                <w:rFonts w:ascii="StobiSerif Regular" w:eastAsia="Times New Roman" w:hAnsi="StobiSerif Regular"/>
                <w:lang w:val="sq-AL" w:eastAsia="mk-MK"/>
              </w:rPr>
            </w:rPrChange>
          </w:rPr>
          <w:t xml:space="preserve"> për qasje në</w:t>
        </w:r>
      </w:ins>
      <w:ins w:id="347" w:author="Valon Mustafa" w:date="2025-11-04T20:43:00Z">
        <w:r w:rsidRPr="007923F8">
          <w:rPr>
            <w:rFonts w:ascii="StobiSerif Regular" w:eastAsia="Times New Roman" w:hAnsi="StobiSerif Regular"/>
            <w:lang w:val="sq-AL" w:eastAsia="mk-MK"/>
            <w:rPrChange w:id="348" w:author="Valon Mustafa" w:date="2025-11-04T21:26:00Z">
              <w:rPr>
                <w:rFonts w:ascii="StobiSerif Regular" w:eastAsia="Times New Roman" w:hAnsi="StobiSerif Regular"/>
                <w:lang w:eastAsia="mk-MK"/>
              </w:rPr>
            </w:rPrChange>
          </w:rPr>
          <w:t xml:space="preserve"> informacion nëpër kategori të ndryshme të </w:t>
        </w:r>
      </w:ins>
      <w:ins w:id="349" w:author="Valon Mustafa" w:date="2025-11-04T20:46:00Z">
        <w:r w:rsidR="000B0C24" w:rsidRPr="007923F8">
          <w:rPr>
            <w:rFonts w:ascii="StobiSerif Regular" w:eastAsia="Times New Roman" w:hAnsi="StobiSerif Regular"/>
            <w:lang w:val="sq-AL" w:eastAsia="mk-MK"/>
            <w:rPrChange w:id="350" w:author="Valon Mustafa" w:date="2025-11-04T21:26:00Z">
              <w:rPr>
                <w:rFonts w:ascii="StobiSerif Regular" w:eastAsia="Times New Roman" w:hAnsi="StobiSerif Regular"/>
                <w:lang w:val="sq-AL" w:eastAsia="mk-MK"/>
              </w:rPr>
            </w:rPrChange>
          </w:rPr>
          <w:t>poseduesve</w:t>
        </w:r>
      </w:ins>
      <w:ins w:id="351" w:author="Valon Mustafa" w:date="2025-11-04T20:43:00Z">
        <w:r w:rsidRPr="007923F8">
          <w:rPr>
            <w:rFonts w:ascii="StobiSerif Regular" w:eastAsia="Times New Roman" w:hAnsi="StobiSerif Regular"/>
            <w:lang w:val="sq-AL" w:eastAsia="mk-MK"/>
            <w:rPrChange w:id="352" w:author="Valon Mustafa" w:date="2025-11-04T21:26:00Z">
              <w:rPr>
                <w:rFonts w:ascii="StobiSerif Regular" w:eastAsia="Times New Roman" w:hAnsi="StobiSerif Regular"/>
                <w:lang w:eastAsia="mk-MK"/>
              </w:rPr>
            </w:rPrChange>
          </w:rPr>
          <w:t xml:space="preserve"> të informacionit tregon ndryshime të konsiderueshme, duke zbuluar se gratë jo vetëm që janë më të shumta në sektorin publik, por gjithashtu nxjerr në pah ndryshimet strukturore midis llojeve të ndryshme të institucioneve.</w:t>
        </w:r>
      </w:ins>
      <w:del w:id="353" w:author="Valon Mustafa" w:date="2025-11-04T20:43:00Z">
        <w:r w:rsidR="00F225C7" w:rsidRPr="007923F8" w:rsidDel="009C2F83">
          <w:rPr>
            <w:rFonts w:ascii="StobiSerif Regular" w:eastAsia="Times New Roman" w:hAnsi="StobiSerif Regular"/>
            <w:lang w:val="sq-AL" w:eastAsia="mk-MK"/>
            <w:rPrChange w:id="354" w:author="Valon Mustafa" w:date="2025-11-04T21:26:00Z">
              <w:rPr>
                <w:rFonts w:ascii="StobiSerif Regular" w:eastAsia="Times New Roman" w:hAnsi="StobiSerif Regular"/>
                <w:lang w:eastAsia="mk-MK"/>
              </w:rPr>
            </w:rPrChange>
          </w:rPr>
          <w:delText xml:space="preserve">Анализата на родовата распределба на службените лица за пристап до информации по различни категории на иматели покажува значајни варијации, кои откриваат </w:delText>
        </w:r>
        <w:r w:rsidR="00EA5FEB" w:rsidRPr="007923F8" w:rsidDel="009C2F83">
          <w:rPr>
            <w:rFonts w:ascii="StobiSerif Regular" w:eastAsia="Times New Roman" w:hAnsi="StobiSerif Regular"/>
            <w:lang w:val="sq-AL" w:eastAsia="mk-MK"/>
            <w:rPrChange w:id="355" w:author="Valon Mustafa" w:date="2025-11-04T21:26:00Z">
              <w:rPr>
                <w:rFonts w:ascii="StobiSerif Regular" w:eastAsia="Times New Roman" w:hAnsi="StobiSerif Regular"/>
                <w:lang w:eastAsia="mk-MK"/>
              </w:rPr>
            </w:rPrChange>
          </w:rPr>
          <w:delText xml:space="preserve">дека </w:delText>
        </w:r>
        <w:r w:rsidR="00F225C7" w:rsidRPr="007923F8" w:rsidDel="009C2F83">
          <w:rPr>
            <w:rFonts w:ascii="StobiSerif Regular" w:eastAsia="Times New Roman" w:hAnsi="StobiSerif Regular"/>
            <w:lang w:val="sq-AL" w:eastAsia="mk-MK"/>
            <w:rPrChange w:id="356" w:author="Valon Mustafa" w:date="2025-11-04T21:26:00Z">
              <w:rPr>
                <w:rFonts w:ascii="StobiSerif Regular" w:eastAsia="Times New Roman" w:hAnsi="StobiSerif Regular"/>
                <w:lang w:eastAsia="mk-MK"/>
              </w:rPr>
            </w:rPrChange>
          </w:rPr>
          <w:delText xml:space="preserve">не само што жените се побројни во јавниот сектор, туку </w:delText>
        </w:r>
        <w:r w:rsidR="00EA5FEB" w:rsidRPr="007923F8" w:rsidDel="009C2F83">
          <w:rPr>
            <w:rFonts w:ascii="StobiSerif Regular" w:eastAsia="Times New Roman" w:hAnsi="StobiSerif Regular"/>
            <w:lang w:val="sq-AL" w:eastAsia="mk-MK"/>
            <w:rPrChange w:id="357" w:author="Valon Mustafa" w:date="2025-11-04T21:26:00Z">
              <w:rPr>
                <w:rFonts w:ascii="StobiSerif Regular" w:eastAsia="Times New Roman" w:hAnsi="StobiSerif Regular"/>
                <w:lang w:eastAsia="mk-MK"/>
              </w:rPr>
            </w:rPrChange>
          </w:rPr>
          <w:delText>г</w:delText>
        </w:r>
        <w:r w:rsidR="00F225C7" w:rsidRPr="007923F8" w:rsidDel="009C2F83">
          <w:rPr>
            <w:rFonts w:ascii="StobiSerif Regular" w:eastAsia="Times New Roman" w:hAnsi="StobiSerif Regular"/>
            <w:lang w:val="sq-AL" w:eastAsia="mk-MK"/>
            <w:rPrChange w:id="358" w:author="Valon Mustafa" w:date="2025-11-04T21:26:00Z">
              <w:rPr>
                <w:rFonts w:ascii="StobiSerif Regular" w:eastAsia="Times New Roman" w:hAnsi="StobiSerif Regular"/>
                <w:lang w:eastAsia="mk-MK"/>
              </w:rPr>
            </w:rPrChange>
          </w:rPr>
          <w:delText xml:space="preserve">и </w:delText>
        </w:r>
        <w:r w:rsidR="00EA5FEB" w:rsidRPr="007923F8" w:rsidDel="009C2F83">
          <w:rPr>
            <w:rFonts w:ascii="StobiSerif Regular" w:eastAsia="Times New Roman" w:hAnsi="StobiSerif Regular"/>
            <w:lang w:val="sq-AL" w:eastAsia="mk-MK"/>
            <w:rPrChange w:id="359" w:author="Valon Mustafa" w:date="2025-11-04T21:26:00Z">
              <w:rPr>
                <w:rFonts w:ascii="StobiSerif Regular" w:eastAsia="Times New Roman" w:hAnsi="StobiSerif Regular"/>
                <w:lang w:eastAsia="mk-MK"/>
              </w:rPr>
            </w:rPrChange>
          </w:rPr>
          <w:delText xml:space="preserve">истакнуваат и </w:delText>
        </w:r>
        <w:r w:rsidR="00F225C7" w:rsidRPr="007923F8" w:rsidDel="009C2F83">
          <w:rPr>
            <w:rFonts w:ascii="StobiSerif Regular" w:eastAsia="Times New Roman" w:hAnsi="StobiSerif Regular"/>
            <w:lang w:val="sq-AL" w:eastAsia="mk-MK"/>
            <w:rPrChange w:id="360" w:author="Valon Mustafa" w:date="2025-11-04T21:26:00Z">
              <w:rPr>
                <w:rFonts w:ascii="StobiSerif Regular" w:eastAsia="Times New Roman" w:hAnsi="StobiSerif Regular"/>
                <w:lang w:eastAsia="mk-MK"/>
              </w:rPr>
            </w:rPrChange>
          </w:rPr>
          <w:delText>структурни</w:delText>
        </w:r>
        <w:r w:rsidR="00EA5FEB" w:rsidRPr="007923F8" w:rsidDel="009C2F83">
          <w:rPr>
            <w:rFonts w:ascii="StobiSerif Regular" w:eastAsia="Times New Roman" w:hAnsi="StobiSerif Regular"/>
            <w:lang w:val="sq-AL" w:eastAsia="mk-MK"/>
            <w:rPrChange w:id="361" w:author="Valon Mustafa" w:date="2025-11-04T21:26:00Z">
              <w:rPr>
                <w:rFonts w:ascii="StobiSerif Regular" w:eastAsia="Times New Roman" w:hAnsi="StobiSerif Regular"/>
                <w:lang w:eastAsia="mk-MK"/>
              </w:rPr>
            </w:rPrChange>
          </w:rPr>
          <w:delText>те</w:delText>
        </w:r>
        <w:r w:rsidR="00F225C7" w:rsidRPr="007923F8" w:rsidDel="009C2F83">
          <w:rPr>
            <w:rFonts w:ascii="StobiSerif Regular" w:eastAsia="Times New Roman" w:hAnsi="StobiSerif Regular"/>
            <w:lang w:val="sq-AL" w:eastAsia="mk-MK"/>
            <w:rPrChange w:id="362" w:author="Valon Mustafa" w:date="2025-11-04T21:26:00Z">
              <w:rPr>
                <w:rFonts w:ascii="StobiSerif Regular" w:eastAsia="Times New Roman" w:hAnsi="StobiSerif Regular"/>
                <w:lang w:eastAsia="mk-MK"/>
              </w:rPr>
            </w:rPrChange>
          </w:rPr>
          <w:delText xml:space="preserve"> разлики помеѓу различните типови институции.</w:delText>
        </w:r>
      </w:del>
    </w:p>
    <w:p w14:paraId="569C3625" w14:textId="16DCE41C" w:rsidR="00F225C7" w:rsidRPr="007923F8" w:rsidRDefault="00F8749D"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363" w:author="Valon Mustafa" w:date="2025-11-04T21:26:00Z">
            <w:rPr>
              <w:rFonts w:ascii="StobiSerif Regular" w:eastAsia="Times New Roman" w:hAnsi="StobiSerif Regular"/>
              <w:lang w:eastAsia="mk-MK"/>
            </w:rPr>
          </w:rPrChange>
        </w:rPr>
      </w:pPr>
      <w:ins w:id="364" w:author="Valon Mustafa" w:date="2025-11-04T20:47:00Z">
        <w:r w:rsidRPr="007923F8">
          <w:rPr>
            <w:rFonts w:ascii="StobiSerif Regular" w:eastAsia="Times New Roman" w:hAnsi="StobiSerif Regular"/>
            <w:b/>
            <w:bCs/>
            <w:lang w:val="sq-AL" w:eastAsia="mk-MK"/>
            <w:rPrChange w:id="365" w:author="Valon Mustafa" w:date="2025-11-04T21:26:00Z">
              <w:rPr>
                <w:rFonts w:ascii="StobiSerif Regular" w:eastAsia="Times New Roman" w:hAnsi="StobiSerif Regular"/>
                <w:b/>
                <w:bCs/>
                <w:lang w:eastAsia="mk-MK"/>
              </w:rPr>
            </w:rPrChange>
          </w:rPr>
          <w:lastRenderedPageBreak/>
          <w:t>Komunat dhe Qendrat për Zhvillimin e Rajoneve Planifikuese</w:t>
        </w:r>
        <w:r w:rsidRPr="007923F8" w:rsidDel="00F8749D">
          <w:rPr>
            <w:rFonts w:ascii="StobiSerif Regular" w:eastAsia="Times New Roman" w:hAnsi="StobiSerif Regular"/>
            <w:b/>
            <w:bCs/>
            <w:lang w:val="sq-AL" w:eastAsia="mk-MK"/>
            <w:rPrChange w:id="366" w:author="Valon Mustafa" w:date="2025-11-04T21:26:00Z">
              <w:rPr>
                <w:rFonts w:ascii="StobiSerif Regular" w:eastAsia="Times New Roman" w:hAnsi="StobiSerif Regular"/>
                <w:b/>
                <w:bCs/>
                <w:lang w:eastAsia="mk-MK"/>
              </w:rPr>
            </w:rPrChange>
          </w:rPr>
          <w:t xml:space="preserve"> </w:t>
        </w:r>
      </w:ins>
      <w:del w:id="367" w:author="Valon Mustafa" w:date="2025-11-04T20:47:00Z">
        <w:r w:rsidR="00F225C7" w:rsidRPr="007923F8" w:rsidDel="00F8749D">
          <w:rPr>
            <w:rFonts w:ascii="StobiSerif Regular" w:eastAsia="Times New Roman" w:hAnsi="StobiSerif Regular"/>
            <w:b/>
            <w:bCs/>
            <w:lang w:val="sq-AL" w:eastAsia="mk-MK"/>
            <w:rPrChange w:id="368" w:author="Valon Mustafa" w:date="2025-11-04T21:26:00Z">
              <w:rPr>
                <w:rFonts w:ascii="StobiSerif Regular" w:eastAsia="Times New Roman" w:hAnsi="StobiSerif Regular"/>
                <w:b/>
                <w:bCs/>
                <w:lang w:eastAsia="mk-MK"/>
              </w:rPr>
            </w:rPrChange>
          </w:rPr>
          <w:delText>Општини и Центри за развој на плански региони</w:delText>
        </w:r>
      </w:del>
    </w:p>
    <w:p w14:paraId="5286E176" w14:textId="135432FF" w:rsidR="00F8749D" w:rsidRPr="007923F8" w:rsidRDefault="00F8749D" w:rsidP="00F225C7">
      <w:pPr>
        <w:spacing w:before="100" w:beforeAutospacing="1" w:after="100" w:afterAutospacing="1" w:line="240" w:lineRule="auto"/>
        <w:ind w:left="720"/>
        <w:jc w:val="both"/>
        <w:rPr>
          <w:ins w:id="369" w:author="Valon Mustafa" w:date="2025-11-04T20:47:00Z"/>
          <w:rFonts w:ascii="StobiSerif Regular" w:eastAsia="Times New Roman" w:hAnsi="StobiSerif Regular"/>
          <w:lang w:val="sq-AL" w:eastAsia="mk-MK"/>
          <w:rPrChange w:id="370" w:author="Valon Mustafa" w:date="2025-11-04T21:26:00Z">
            <w:rPr>
              <w:ins w:id="371" w:author="Valon Mustafa" w:date="2025-11-04T20:47:00Z"/>
              <w:rFonts w:ascii="StobiSerif Regular" w:eastAsia="Times New Roman" w:hAnsi="StobiSerif Regular"/>
              <w:lang w:eastAsia="mk-MK"/>
            </w:rPr>
          </w:rPrChange>
        </w:rPr>
      </w:pPr>
      <w:ins w:id="372" w:author="Valon Mustafa" w:date="2025-11-04T20:47:00Z">
        <w:r w:rsidRPr="007923F8">
          <w:rPr>
            <w:rFonts w:ascii="StobiSerif Regular" w:eastAsia="Times New Roman" w:hAnsi="StobiSerif Regular"/>
            <w:lang w:val="sq-AL" w:eastAsia="mk-MK"/>
            <w:rPrChange w:id="373" w:author="Valon Mustafa" w:date="2025-11-04T21:26:00Z">
              <w:rPr>
                <w:rFonts w:ascii="StobiSerif Regular" w:eastAsia="Times New Roman" w:hAnsi="StobiSerif Regular"/>
                <w:lang w:eastAsia="mk-MK"/>
              </w:rPr>
            </w:rPrChange>
          </w:rPr>
          <w:t xml:space="preserve">Në njësitë e qeverisjes vendore, gratë përbëjnë </w:t>
        </w:r>
        <w:r w:rsidRPr="007923F8">
          <w:rPr>
            <w:rFonts w:ascii="StobiSerif Regular" w:eastAsia="Times New Roman" w:hAnsi="StobiSerif Regular"/>
            <w:b/>
            <w:lang w:val="sq-AL" w:eastAsia="mk-MK"/>
            <w:rPrChange w:id="374" w:author="Valon Mustafa" w:date="2025-11-04T21:26:00Z">
              <w:rPr>
                <w:rFonts w:ascii="StobiSerif Regular" w:eastAsia="Times New Roman" w:hAnsi="StobiSerif Regular"/>
                <w:lang w:eastAsia="mk-MK"/>
              </w:rPr>
            </w:rPrChange>
          </w:rPr>
          <w:t>67%</w:t>
        </w:r>
        <w:r w:rsidRPr="007923F8">
          <w:rPr>
            <w:rFonts w:ascii="StobiSerif Regular" w:eastAsia="Times New Roman" w:hAnsi="StobiSerif Regular"/>
            <w:lang w:val="sq-AL" w:eastAsia="mk-MK"/>
            <w:rPrChange w:id="375" w:author="Valon Mustafa" w:date="2025-11-04T21:26:00Z">
              <w:rPr>
                <w:rFonts w:ascii="StobiSerif Regular" w:eastAsia="Times New Roman" w:hAnsi="StobiSerif Regular"/>
                <w:lang w:eastAsia="mk-MK"/>
              </w:rPr>
            </w:rPrChange>
          </w:rPr>
          <w:t xml:space="preserve"> të </w:t>
        </w:r>
      </w:ins>
      <w:ins w:id="376" w:author="Valon Mustafa" w:date="2025-11-04T20:48:00Z">
        <w:r w:rsidRPr="007923F8">
          <w:rPr>
            <w:rFonts w:ascii="StobiSerif Regular" w:eastAsia="Times New Roman" w:hAnsi="StobiSerif Regular"/>
            <w:lang w:val="sq-AL" w:eastAsia="mk-MK"/>
            <w:rPrChange w:id="377" w:author="Valon Mustafa" w:date="2025-11-04T21:26:00Z">
              <w:rPr>
                <w:rFonts w:ascii="StobiSerif Regular" w:eastAsia="Times New Roman" w:hAnsi="StobiSerif Regular"/>
                <w:lang w:val="sq-AL" w:eastAsia="mk-MK"/>
              </w:rPr>
            </w:rPrChange>
          </w:rPr>
          <w:t xml:space="preserve">personave </w:t>
        </w:r>
      </w:ins>
      <w:ins w:id="378" w:author="Valon Mustafa" w:date="2025-11-04T20:47:00Z">
        <w:r w:rsidRPr="007923F8">
          <w:rPr>
            <w:rFonts w:ascii="StobiSerif Regular" w:eastAsia="Times New Roman" w:hAnsi="StobiSerif Regular"/>
            <w:lang w:val="sq-AL" w:eastAsia="mk-MK"/>
            <w:rPrChange w:id="379" w:author="Valon Mustafa" w:date="2025-11-04T21:26:00Z">
              <w:rPr>
                <w:rFonts w:ascii="StobiSerif Regular" w:eastAsia="Times New Roman" w:hAnsi="StobiSerif Regular"/>
                <w:lang w:eastAsia="mk-MK"/>
              </w:rPr>
            </w:rPrChange>
          </w:rPr>
          <w:t xml:space="preserve">zyrtarë, ndërsa burrat përbëjnë </w:t>
        </w:r>
        <w:r w:rsidRPr="007923F8">
          <w:rPr>
            <w:rFonts w:ascii="StobiSerif Regular" w:eastAsia="Times New Roman" w:hAnsi="StobiSerif Regular"/>
            <w:b/>
            <w:lang w:val="sq-AL" w:eastAsia="mk-MK"/>
            <w:rPrChange w:id="380" w:author="Valon Mustafa" w:date="2025-11-04T21:26:00Z">
              <w:rPr>
                <w:rFonts w:ascii="StobiSerif Regular" w:eastAsia="Times New Roman" w:hAnsi="StobiSerif Regular"/>
                <w:lang w:eastAsia="mk-MK"/>
              </w:rPr>
            </w:rPrChange>
          </w:rPr>
          <w:t>33%</w:t>
        </w:r>
        <w:r w:rsidRPr="007923F8">
          <w:rPr>
            <w:rFonts w:ascii="StobiSerif Regular" w:eastAsia="Times New Roman" w:hAnsi="StobiSerif Regular"/>
            <w:lang w:val="sq-AL" w:eastAsia="mk-MK"/>
            <w:rPrChange w:id="381" w:author="Valon Mustafa" w:date="2025-11-04T21:26:00Z">
              <w:rPr>
                <w:rFonts w:ascii="StobiSerif Regular" w:eastAsia="Times New Roman" w:hAnsi="StobiSerif Regular"/>
                <w:lang w:eastAsia="mk-MK"/>
              </w:rPr>
            </w:rPrChange>
          </w:rPr>
          <w:t xml:space="preserve">. Në shifra absolute, kjo shifër është </w:t>
        </w:r>
        <w:r w:rsidRPr="007923F8">
          <w:rPr>
            <w:rFonts w:ascii="StobiSerif Regular" w:eastAsia="Times New Roman" w:hAnsi="StobiSerif Regular"/>
            <w:b/>
            <w:lang w:val="sq-AL" w:eastAsia="mk-MK"/>
            <w:rPrChange w:id="382" w:author="Valon Mustafa" w:date="2025-11-04T21:26:00Z">
              <w:rPr>
                <w:rFonts w:ascii="StobiSerif Regular" w:eastAsia="Times New Roman" w:hAnsi="StobiSerif Regular"/>
                <w:lang w:eastAsia="mk-MK"/>
              </w:rPr>
            </w:rPrChange>
          </w:rPr>
          <w:t>84 gra dhe 41 burra</w:t>
        </w:r>
        <w:r w:rsidRPr="007923F8">
          <w:rPr>
            <w:rFonts w:ascii="StobiSerif Regular" w:eastAsia="Times New Roman" w:hAnsi="StobiSerif Regular"/>
            <w:lang w:val="sq-AL" w:eastAsia="mk-MK"/>
            <w:rPrChange w:id="383" w:author="Valon Mustafa" w:date="2025-11-04T21:26:00Z">
              <w:rPr>
                <w:rFonts w:ascii="StobiSerif Regular" w:eastAsia="Times New Roman" w:hAnsi="StobiSerif Regular"/>
                <w:lang w:eastAsia="mk-MK"/>
              </w:rPr>
            </w:rPrChange>
          </w:rPr>
          <w:t>. Kjo dominim i grave tregon rolin e tyre aktiv në proceset e ndërmjetësimit për aksesin në informacion në nivel vendor.</w:t>
        </w:r>
      </w:ins>
    </w:p>
    <w:p w14:paraId="41D612A4" w14:textId="669C1B5D" w:rsidR="00F225C7" w:rsidRPr="007923F8" w:rsidDel="00F8749D" w:rsidRDefault="00F225C7" w:rsidP="00F225C7">
      <w:pPr>
        <w:spacing w:before="100" w:beforeAutospacing="1" w:after="100" w:afterAutospacing="1" w:line="240" w:lineRule="auto"/>
        <w:ind w:left="720"/>
        <w:jc w:val="both"/>
        <w:rPr>
          <w:del w:id="384" w:author="Valon Mustafa" w:date="2025-11-04T20:48:00Z"/>
          <w:rFonts w:ascii="StobiSerif Regular" w:eastAsia="Times New Roman" w:hAnsi="StobiSerif Regular"/>
          <w:lang w:val="sq-AL" w:eastAsia="mk-MK"/>
          <w:rPrChange w:id="385" w:author="Valon Mustafa" w:date="2025-11-04T21:26:00Z">
            <w:rPr>
              <w:del w:id="386" w:author="Valon Mustafa" w:date="2025-11-04T20:48:00Z"/>
              <w:rFonts w:ascii="StobiSerif Regular" w:eastAsia="Times New Roman" w:hAnsi="StobiSerif Regular"/>
              <w:lang w:eastAsia="mk-MK"/>
            </w:rPr>
          </w:rPrChange>
        </w:rPr>
      </w:pPr>
      <w:del w:id="387" w:author="Valon Mustafa" w:date="2025-11-04T20:48:00Z">
        <w:r w:rsidRPr="007923F8" w:rsidDel="00F8749D">
          <w:rPr>
            <w:rFonts w:ascii="StobiSerif Regular" w:eastAsia="Times New Roman" w:hAnsi="StobiSerif Regular"/>
            <w:lang w:val="sq-AL" w:eastAsia="mk-MK"/>
            <w:rPrChange w:id="388" w:author="Valon Mustafa" w:date="2025-11-04T21:26:00Z">
              <w:rPr>
                <w:rFonts w:ascii="StobiSerif Regular" w:eastAsia="Times New Roman" w:hAnsi="StobiSerif Regular"/>
                <w:lang w:eastAsia="mk-MK"/>
              </w:rPr>
            </w:rPrChange>
          </w:rPr>
          <w:delText xml:space="preserve">Во единиците на локалната самоуправа жените </w:delText>
        </w:r>
        <w:r w:rsidR="00637083" w:rsidRPr="007923F8" w:rsidDel="00F8749D">
          <w:rPr>
            <w:rFonts w:ascii="StobiSerif Regular" w:eastAsia="Times New Roman" w:hAnsi="StobiSerif Regular"/>
            <w:lang w:val="sq-AL" w:eastAsia="mk-MK"/>
            <w:rPrChange w:id="389" w:author="Valon Mustafa" w:date="2025-11-04T21:26:00Z">
              <w:rPr>
                <w:rFonts w:ascii="StobiSerif Regular" w:eastAsia="Times New Roman" w:hAnsi="StobiSerif Regular"/>
                <w:lang w:eastAsia="mk-MK"/>
              </w:rPr>
            </w:rPrChange>
          </w:rPr>
          <w:delText>се</w:delText>
        </w:r>
        <w:r w:rsidRPr="007923F8" w:rsidDel="00F8749D">
          <w:rPr>
            <w:rFonts w:ascii="StobiSerif Regular" w:eastAsia="Times New Roman" w:hAnsi="StobiSerif Regular"/>
            <w:lang w:val="sq-AL" w:eastAsia="mk-MK"/>
            <w:rPrChange w:id="390" w:author="Valon Mustafa" w:date="2025-11-04T21:26:00Z">
              <w:rPr>
                <w:rFonts w:ascii="StobiSerif Regular" w:eastAsia="Times New Roman" w:hAnsi="StobiSerif Regular"/>
                <w:lang w:eastAsia="mk-MK"/>
              </w:rPr>
            </w:rPrChange>
          </w:rPr>
          <w:delText xml:space="preserve"> </w:delText>
        </w:r>
        <w:r w:rsidRPr="007923F8" w:rsidDel="00F8749D">
          <w:rPr>
            <w:rFonts w:ascii="StobiSerif Regular" w:eastAsia="Times New Roman" w:hAnsi="StobiSerif Regular"/>
            <w:b/>
            <w:bCs/>
            <w:lang w:val="sq-AL" w:eastAsia="mk-MK"/>
            <w:rPrChange w:id="391" w:author="Valon Mustafa" w:date="2025-11-04T21:26:00Z">
              <w:rPr>
                <w:rFonts w:ascii="StobiSerif Regular" w:eastAsia="Times New Roman" w:hAnsi="StobiSerif Regular"/>
                <w:b/>
                <w:bCs/>
                <w:lang w:eastAsia="mk-MK"/>
              </w:rPr>
            </w:rPrChange>
          </w:rPr>
          <w:delText>67%</w:delText>
        </w:r>
        <w:r w:rsidRPr="007923F8" w:rsidDel="00F8749D">
          <w:rPr>
            <w:rFonts w:ascii="StobiSerif Regular" w:eastAsia="Times New Roman" w:hAnsi="StobiSerif Regular"/>
            <w:lang w:val="sq-AL" w:eastAsia="mk-MK"/>
            <w:rPrChange w:id="392" w:author="Valon Mustafa" w:date="2025-11-04T21:26:00Z">
              <w:rPr>
                <w:rFonts w:ascii="StobiSerif Regular" w:eastAsia="Times New Roman" w:hAnsi="StobiSerif Regular"/>
                <w:lang w:eastAsia="mk-MK"/>
              </w:rPr>
            </w:rPrChange>
          </w:rPr>
          <w:delText xml:space="preserve"> од службените лица, додека мажите с</w:delText>
        </w:r>
        <w:r w:rsidR="00637083" w:rsidRPr="007923F8" w:rsidDel="00F8749D">
          <w:rPr>
            <w:rFonts w:ascii="StobiSerif Regular" w:eastAsia="Times New Roman" w:hAnsi="StobiSerif Regular"/>
            <w:lang w:val="sq-AL" w:eastAsia="mk-MK"/>
            <w:rPrChange w:id="393" w:author="Valon Mustafa" w:date="2025-11-04T21:26:00Z">
              <w:rPr>
                <w:rFonts w:ascii="StobiSerif Regular" w:eastAsia="Times New Roman" w:hAnsi="StobiSerif Regular"/>
                <w:lang w:eastAsia="mk-MK"/>
              </w:rPr>
            </w:rPrChange>
          </w:rPr>
          <w:delText>о</w:delText>
        </w:r>
        <w:r w:rsidRPr="007923F8" w:rsidDel="00F8749D">
          <w:rPr>
            <w:rFonts w:ascii="StobiSerif Regular" w:eastAsia="Times New Roman" w:hAnsi="StobiSerif Regular"/>
            <w:lang w:val="sq-AL" w:eastAsia="mk-MK"/>
            <w:rPrChange w:id="394" w:author="Valon Mustafa" w:date="2025-11-04T21:26:00Z">
              <w:rPr>
                <w:rFonts w:ascii="StobiSerif Regular" w:eastAsia="Times New Roman" w:hAnsi="StobiSerif Regular"/>
                <w:lang w:eastAsia="mk-MK"/>
              </w:rPr>
            </w:rPrChange>
          </w:rPr>
          <w:delText xml:space="preserve"> застапено</w:delText>
        </w:r>
        <w:r w:rsidR="00637083" w:rsidRPr="007923F8" w:rsidDel="00F8749D">
          <w:rPr>
            <w:rFonts w:ascii="StobiSerif Regular" w:eastAsia="Times New Roman" w:hAnsi="StobiSerif Regular"/>
            <w:lang w:val="sq-AL" w:eastAsia="mk-MK"/>
            <w:rPrChange w:id="395" w:author="Valon Mustafa" w:date="2025-11-04T21:26:00Z">
              <w:rPr>
                <w:rFonts w:ascii="StobiSerif Regular" w:eastAsia="Times New Roman" w:hAnsi="StobiSerif Regular"/>
                <w:lang w:eastAsia="mk-MK"/>
              </w:rPr>
            </w:rPrChange>
          </w:rPr>
          <w:delText>ст од</w:delText>
        </w:r>
        <w:r w:rsidRPr="007923F8" w:rsidDel="00F8749D">
          <w:rPr>
            <w:rFonts w:ascii="StobiSerif Regular" w:eastAsia="Times New Roman" w:hAnsi="StobiSerif Regular"/>
            <w:lang w:val="sq-AL" w:eastAsia="mk-MK"/>
            <w:rPrChange w:id="396" w:author="Valon Mustafa" w:date="2025-11-04T21:26:00Z">
              <w:rPr>
                <w:rFonts w:ascii="StobiSerif Regular" w:eastAsia="Times New Roman" w:hAnsi="StobiSerif Regular"/>
                <w:lang w:eastAsia="mk-MK"/>
              </w:rPr>
            </w:rPrChange>
          </w:rPr>
          <w:delText xml:space="preserve"> </w:delText>
        </w:r>
        <w:r w:rsidRPr="007923F8" w:rsidDel="00F8749D">
          <w:rPr>
            <w:rFonts w:ascii="StobiSerif Regular" w:eastAsia="Times New Roman" w:hAnsi="StobiSerif Regular"/>
            <w:b/>
            <w:bCs/>
            <w:lang w:val="sq-AL" w:eastAsia="mk-MK"/>
            <w:rPrChange w:id="397" w:author="Valon Mustafa" w:date="2025-11-04T21:26:00Z">
              <w:rPr>
                <w:rFonts w:ascii="StobiSerif Regular" w:eastAsia="Times New Roman" w:hAnsi="StobiSerif Regular"/>
                <w:b/>
                <w:bCs/>
                <w:lang w:eastAsia="mk-MK"/>
              </w:rPr>
            </w:rPrChange>
          </w:rPr>
          <w:delText>33%</w:delText>
        </w:r>
        <w:r w:rsidRPr="007923F8" w:rsidDel="00F8749D">
          <w:rPr>
            <w:rFonts w:ascii="StobiSerif Regular" w:eastAsia="Times New Roman" w:hAnsi="StobiSerif Regular"/>
            <w:lang w:val="sq-AL" w:eastAsia="mk-MK"/>
            <w:rPrChange w:id="398" w:author="Valon Mustafa" w:date="2025-11-04T21:26:00Z">
              <w:rPr>
                <w:rFonts w:ascii="StobiSerif Regular" w:eastAsia="Times New Roman" w:hAnsi="StobiSerif Regular"/>
                <w:lang w:eastAsia="mk-MK"/>
              </w:rPr>
            </w:rPrChange>
          </w:rPr>
          <w:delText xml:space="preserve">. Во апсолутни бројки, тоа се </w:delText>
        </w:r>
        <w:r w:rsidRPr="007923F8" w:rsidDel="00F8749D">
          <w:rPr>
            <w:rFonts w:ascii="StobiSerif Regular" w:eastAsia="Times New Roman" w:hAnsi="StobiSerif Regular"/>
            <w:b/>
            <w:bCs/>
            <w:lang w:val="sq-AL" w:eastAsia="mk-MK"/>
            <w:rPrChange w:id="399" w:author="Valon Mustafa" w:date="2025-11-04T21:26:00Z">
              <w:rPr>
                <w:rFonts w:ascii="StobiSerif Regular" w:eastAsia="Times New Roman" w:hAnsi="StobiSerif Regular"/>
                <w:b/>
                <w:bCs/>
                <w:lang w:eastAsia="mk-MK"/>
              </w:rPr>
            </w:rPrChange>
          </w:rPr>
          <w:delText>84 жени и 41 маж</w:delText>
        </w:r>
        <w:r w:rsidRPr="007923F8" w:rsidDel="00F8749D">
          <w:rPr>
            <w:rFonts w:ascii="StobiSerif Regular" w:eastAsia="Times New Roman" w:hAnsi="StobiSerif Regular"/>
            <w:lang w:val="sq-AL" w:eastAsia="mk-MK"/>
            <w:rPrChange w:id="400" w:author="Valon Mustafa" w:date="2025-11-04T21:26:00Z">
              <w:rPr>
                <w:rFonts w:ascii="StobiSerif Regular" w:eastAsia="Times New Roman" w:hAnsi="StobiSerif Regular"/>
                <w:lang w:eastAsia="mk-MK"/>
              </w:rPr>
            </w:rPrChange>
          </w:rPr>
          <w:delText>. Оваа доминација на жените укажува на нивната активна улога во процесите на посредување при пристап до информации на локално ниво.</w:delText>
        </w:r>
      </w:del>
    </w:p>
    <w:p w14:paraId="4C95F851" w14:textId="2608F3C6" w:rsidR="00F225C7" w:rsidRPr="007923F8" w:rsidRDefault="00F225C7" w:rsidP="00F225C7">
      <w:pPr>
        <w:spacing w:before="100" w:beforeAutospacing="1" w:after="100" w:afterAutospacing="1" w:line="240" w:lineRule="auto"/>
        <w:ind w:left="720"/>
        <w:jc w:val="center"/>
        <w:rPr>
          <w:rFonts w:ascii="StobiSerif Regular" w:eastAsia="Times New Roman" w:hAnsi="StobiSerif Regular"/>
          <w:lang w:val="sq-AL" w:eastAsia="mk-MK"/>
          <w:rPrChange w:id="401" w:author="Valon Mustafa" w:date="2025-11-04T21:26:00Z">
            <w:rPr>
              <w:rFonts w:ascii="StobiSerif Regular" w:eastAsia="Times New Roman" w:hAnsi="StobiSerif Regular"/>
              <w:lang w:eastAsia="mk-MK"/>
            </w:rPr>
          </w:rPrChange>
        </w:rPr>
      </w:pPr>
      <w:del w:id="402" w:author="Valon Mustafa" w:date="2025-11-04T20:56:00Z">
        <w:r w:rsidRPr="007923F8" w:rsidDel="00AD0234">
          <w:rPr>
            <w:rFonts w:ascii="Times New Roman" w:eastAsia="Times New Roman" w:hAnsi="Times New Roman"/>
            <w:noProof/>
            <w:lang w:val="sq-AL" w:eastAsia="sq-AL"/>
            <w:rPrChange w:id="403" w:author="Valon Mustafa" w:date="2025-11-04T21:26:00Z">
              <w:rPr>
                <w:rFonts w:ascii="Times New Roman" w:eastAsia="Times New Roman" w:hAnsi="Times New Roman"/>
                <w:noProof/>
                <w:lang w:val="sq-AL" w:eastAsia="sq-AL"/>
              </w:rPr>
            </w:rPrChange>
          </w:rPr>
          <w:drawing>
            <wp:inline distT="0" distB="0" distL="0" distR="0" wp14:anchorId="34C5F8AC" wp14:editId="42DC1D7E">
              <wp:extent cx="3662045" cy="2152650"/>
              <wp:effectExtent l="0" t="0" r="14605" b="0"/>
              <wp:docPr id="625174128" name="Chart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del>
      <w:ins w:id="404" w:author="Valon Mustafa" w:date="2025-11-04T20:56:00Z">
        <w:r w:rsidR="00AD0234" w:rsidRPr="007923F8">
          <w:rPr>
            <w:noProof/>
            <w:lang w:val="sq-AL" w:eastAsia="sq-AL"/>
            <w:rPrChange w:id="405" w:author="Valon Mustafa" w:date="2025-11-04T21:26:00Z">
              <w:rPr>
                <w:noProof/>
                <w:lang w:val="sq-AL" w:eastAsia="sq-AL"/>
              </w:rPr>
            </w:rPrChange>
          </w:rPr>
          <w:t xml:space="preserve"> </w:t>
        </w:r>
        <w:r w:rsidR="00AD0234" w:rsidRPr="007923F8">
          <w:rPr>
            <w:noProof/>
            <w:lang w:val="sq-AL" w:eastAsia="sq-AL"/>
            <w:rPrChange w:id="406" w:author="Valon Mustafa" w:date="2025-11-04T21:26:00Z">
              <w:rPr>
                <w:noProof/>
                <w:lang w:val="sq-AL" w:eastAsia="sq-AL"/>
              </w:rPr>
            </w:rPrChange>
          </w:rPr>
          <w:drawing>
            <wp:inline distT="0" distB="0" distL="0" distR="0" wp14:anchorId="54366AC5" wp14:editId="46AAEB12">
              <wp:extent cx="3753803" cy="2636520"/>
              <wp:effectExtent l="0" t="0" r="18415" b="11430"/>
              <wp:docPr id="3" name="Chart 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ins>
    </w:p>
    <w:p w14:paraId="306413FE" w14:textId="55A56B81" w:rsidR="00F225C7" w:rsidRPr="007923F8" w:rsidRDefault="00F225C7"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407" w:author="Valon Mustafa" w:date="2025-11-04T21:26:00Z">
            <w:rPr>
              <w:rFonts w:ascii="StobiSerif Regular" w:eastAsia="Times New Roman" w:hAnsi="StobiSerif Regular"/>
              <w:lang w:eastAsia="mk-MK"/>
            </w:rPr>
          </w:rPrChange>
        </w:rPr>
      </w:pPr>
      <w:del w:id="408" w:author="Valon Mustafa" w:date="2025-11-04T20:49:00Z">
        <w:r w:rsidRPr="007923F8" w:rsidDel="00F8749D">
          <w:rPr>
            <w:rFonts w:ascii="StobiSerif Regular" w:eastAsia="Times New Roman" w:hAnsi="StobiSerif Regular"/>
            <w:b/>
            <w:bCs/>
            <w:lang w:val="sq-AL" w:eastAsia="mk-MK"/>
            <w:rPrChange w:id="409" w:author="Valon Mustafa" w:date="2025-11-04T21:26:00Z">
              <w:rPr>
                <w:rFonts w:ascii="StobiSerif Regular" w:eastAsia="Times New Roman" w:hAnsi="StobiSerif Regular"/>
                <w:b/>
                <w:bCs/>
                <w:lang w:eastAsia="mk-MK"/>
              </w:rPr>
            </w:rPrChange>
          </w:rPr>
          <w:delText>Јавни претпријатија</w:delText>
        </w:r>
      </w:del>
      <w:ins w:id="410" w:author="Valon Mustafa" w:date="2025-11-04T20:49:00Z">
        <w:r w:rsidR="00F8749D" w:rsidRPr="007923F8">
          <w:rPr>
            <w:rFonts w:ascii="StobiSerif Regular" w:eastAsia="Times New Roman" w:hAnsi="StobiSerif Regular"/>
            <w:b/>
            <w:bCs/>
            <w:lang w:val="sq-AL" w:eastAsia="mk-MK"/>
            <w:rPrChange w:id="411" w:author="Valon Mustafa" w:date="2025-11-04T21:26:00Z">
              <w:rPr>
                <w:rFonts w:ascii="StobiSerif Regular" w:eastAsia="Times New Roman" w:hAnsi="StobiSerif Regular"/>
                <w:b/>
                <w:bCs/>
                <w:lang w:val="sq-AL" w:eastAsia="mk-MK"/>
              </w:rPr>
            </w:rPrChange>
          </w:rPr>
          <w:t>Ndërmarrje publike</w:t>
        </w:r>
      </w:ins>
    </w:p>
    <w:p w14:paraId="79626404" w14:textId="791235F1" w:rsidR="00F8749D" w:rsidRDefault="00F8749D" w:rsidP="00F225C7">
      <w:pPr>
        <w:spacing w:before="100" w:beforeAutospacing="1" w:after="100" w:afterAutospacing="1" w:line="240" w:lineRule="auto"/>
        <w:ind w:left="720"/>
        <w:jc w:val="both"/>
        <w:rPr>
          <w:ins w:id="412" w:author="Valon Mustafa" w:date="2025-11-04T22:03:00Z"/>
          <w:rFonts w:ascii="StobiSerif Regular" w:eastAsia="Times New Roman" w:hAnsi="StobiSerif Regular"/>
          <w:lang w:val="sq-AL" w:eastAsia="mk-MK"/>
        </w:rPr>
      </w:pPr>
      <w:ins w:id="413" w:author="Valon Mustafa" w:date="2025-11-04T20:50:00Z">
        <w:r w:rsidRPr="007923F8">
          <w:rPr>
            <w:rFonts w:ascii="StobiSerif Regular" w:eastAsia="Times New Roman" w:hAnsi="StobiSerif Regular"/>
            <w:lang w:val="sq-AL" w:eastAsia="mk-MK"/>
            <w:rPrChange w:id="414" w:author="Valon Mustafa" w:date="2025-11-04T21:26:00Z">
              <w:rPr>
                <w:rFonts w:ascii="StobiSerif Regular" w:eastAsia="Times New Roman" w:hAnsi="StobiSerif Regular"/>
                <w:lang w:eastAsia="mk-MK"/>
              </w:rPr>
            </w:rPrChange>
          </w:rPr>
          <w:t xml:space="preserve">Gratë përfaqësohen me </w:t>
        </w:r>
        <w:r w:rsidRPr="007923F8">
          <w:rPr>
            <w:rFonts w:ascii="StobiSerif Regular" w:eastAsia="Times New Roman" w:hAnsi="StobiSerif Regular"/>
            <w:b/>
            <w:lang w:val="sq-AL" w:eastAsia="mk-MK"/>
            <w:rPrChange w:id="415" w:author="Valon Mustafa" w:date="2025-11-04T21:26:00Z">
              <w:rPr>
                <w:rFonts w:ascii="StobiSerif Regular" w:eastAsia="Times New Roman" w:hAnsi="StobiSerif Regular"/>
                <w:lang w:eastAsia="mk-MK"/>
              </w:rPr>
            </w:rPrChange>
          </w:rPr>
          <w:t>61%</w:t>
        </w:r>
        <w:r w:rsidRPr="007923F8">
          <w:rPr>
            <w:rFonts w:ascii="StobiSerif Regular" w:eastAsia="Times New Roman" w:hAnsi="StobiSerif Regular"/>
            <w:lang w:val="sq-AL" w:eastAsia="mk-MK"/>
            <w:rPrChange w:id="416" w:author="Valon Mustafa" w:date="2025-11-04T21:26:00Z">
              <w:rPr>
                <w:rFonts w:ascii="StobiSerif Regular" w:eastAsia="Times New Roman" w:hAnsi="StobiSerif Regular"/>
                <w:lang w:eastAsia="mk-MK"/>
              </w:rPr>
            </w:rPrChange>
          </w:rPr>
          <w:t xml:space="preserve">, ndërsa burrat me </w:t>
        </w:r>
        <w:r w:rsidRPr="007923F8">
          <w:rPr>
            <w:rFonts w:ascii="StobiSerif Regular" w:eastAsia="Times New Roman" w:hAnsi="StobiSerif Regular"/>
            <w:b/>
            <w:lang w:val="sq-AL" w:eastAsia="mk-MK"/>
            <w:rPrChange w:id="417" w:author="Valon Mustafa" w:date="2025-11-04T21:26:00Z">
              <w:rPr>
                <w:rFonts w:ascii="StobiSerif Regular" w:eastAsia="Times New Roman" w:hAnsi="StobiSerif Regular"/>
                <w:lang w:eastAsia="mk-MK"/>
              </w:rPr>
            </w:rPrChange>
          </w:rPr>
          <w:t>39% (95 gra dhe 60 burra)</w:t>
        </w:r>
        <w:r w:rsidRPr="007923F8">
          <w:rPr>
            <w:rFonts w:ascii="StobiSerif Regular" w:eastAsia="Times New Roman" w:hAnsi="StobiSerif Regular"/>
            <w:lang w:val="sq-AL" w:eastAsia="mk-MK"/>
            <w:rPrChange w:id="418" w:author="Valon Mustafa" w:date="2025-11-04T21:26:00Z">
              <w:rPr>
                <w:rFonts w:ascii="StobiSerif Regular" w:eastAsia="Times New Roman" w:hAnsi="StobiSerif Regular"/>
                <w:lang w:eastAsia="mk-MK"/>
              </w:rPr>
            </w:rPrChange>
          </w:rPr>
          <w:t xml:space="preserve">. Këto të dhëna tregojnë një përfaqësim disi më të barabartë krahasuar me njësitë vendore, por gratë ende kanë një rol dominues. Kjo mund të shpjegohet me karakteristikat strukturore të ndërmarrjeve publike, ku pozicionet që lidhen me ndërmjetësimin e </w:t>
        </w:r>
      </w:ins>
      <w:ins w:id="419" w:author="Valon Mustafa" w:date="2025-11-04T20:51:00Z">
        <w:r w:rsidRPr="007923F8">
          <w:rPr>
            <w:rFonts w:ascii="StobiSerif Regular" w:eastAsia="Times New Roman" w:hAnsi="StobiSerif Regular"/>
            <w:lang w:val="sq-AL" w:eastAsia="mk-MK"/>
            <w:rPrChange w:id="420" w:author="Valon Mustafa" w:date="2025-11-04T21:26:00Z">
              <w:rPr>
                <w:rFonts w:ascii="StobiSerif Regular" w:eastAsia="Times New Roman" w:hAnsi="StobiSerif Regular"/>
                <w:lang w:val="sq-AL" w:eastAsia="mk-MK"/>
              </w:rPr>
            </w:rPrChange>
          </w:rPr>
          <w:t>qasjes</w:t>
        </w:r>
      </w:ins>
      <w:ins w:id="421" w:author="Valon Mustafa" w:date="2025-11-04T20:50:00Z">
        <w:r w:rsidRPr="007923F8">
          <w:rPr>
            <w:rFonts w:ascii="StobiSerif Regular" w:eastAsia="Times New Roman" w:hAnsi="StobiSerif Regular"/>
            <w:lang w:val="sq-AL" w:eastAsia="mk-MK"/>
            <w:rPrChange w:id="422" w:author="Valon Mustafa" w:date="2025-11-04T21:26:00Z">
              <w:rPr>
                <w:rFonts w:ascii="StobiSerif Regular" w:eastAsia="Times New Roman" w:hAnsi="StobiSerif Regular"/>
                <w:lang w:eastAsia="mk-MK"/>
              </w:rPr>
            </w:rPrChange>
          </w:rPr>
          <w:t xml:space="preserve"> në informacion janë shpesh pozicione administrative dhe organizative në të cilat gratë përfaqësohen tradicionalisht.</w:t>
        </w:r>
      </w:ins>
    </w:p>
    <w:p w14:paraId="4AAC5B28" w14:textId="77777777" w:rsidR="00410A9E" w:rsidRPr="007923F8" w:rsidRDefault="00410A9E" w:rsidP="00F225C7">
      <w:pPr>
        <w:spacing w:before="100" w:beforeAutospacing="1" w:after="100" w:afterAutospacing="1" w:line="240" w:lineRule="auto"/>
        <w:ind w:left="720"/>
        <w:jc w:val="both"/>
        <w:rPr>
          <w:ins w:id="423" w:author="Valon Mustafa" w:date="2025-11-04T20:49:00Z"/>
          <w:rFonts w:ascii="StobiSerif Regular" w:eastAsia="Times New Roman" w:hAnsi="StobiSerif Regular"/>
          <w:lang w:val="sq-AL" w:eastAsia="mk-MK"/>
          <w:rPrChange w:id="424" w:author="Valon Mustafa" w:date="2025-11-04T21:26:00Z">
            <w:rPr>
              <w:ins w:id="425" w:author="Valon Mustafa" w:date="2025-11-04T20:49:00Z"/>
              <w:rFonts w:ascii="StobiSerif Regular" w:eastAsia="Times New Roman" w:hAnsi="StobiSerif Regular"/>
              <w:lang w:eastAsia="mk-MK"/>
            </w:rPr>
          </w:rPrChange>
        </w:rPr>
      </w:pPr>
    </w:p>
    <w:p w14:paraId="0A5FC594" w14:textId="016B813C" w:rsidR="00F225C7" w:rsidRPr="007923F8" w:rsidDel="00F8749D" w:rsidRDefault="00F225C7" w:rsidP="00F225C7">
      <w:pPr>
        <w:spacing w:before="100" w:beforeAutospacing="1" w:after="100" w:afterAutospacing="1" w:line="240" w:lineRule="auto"/>
        <w:ind w:left="720"/>
        <w:jc w:val="both"/>
        <w:rPr>
          <w:del w:id="426" w:author="Valon Mustafa" w:date="2025-11-04T20:51:00Z"/>
          <w:rFonts w:ascii="StobiSerif Regular" w:eastAsia="Times New Roman" w:hAnsi="StobiSerif Regular"/>
          <w:lang w:val="sq-AL" w:eastAsia="mk-MK"/>
          <w:rPrChange w:id="427" w:author="Valon Mustafa" w:date="2025-11-04T21:26:00Z">
            <w:rPr>
              <w:del w:id="428" w:author="Valon Mustafa" w:date="2025-11-04T20:51:00Z"/>
              <w:rFonts w:ascii="StobiSerif Regular" w:eastAsia="Times New Roman" w:hAnsi="StobiSerif Regular"/>
              <w:lang w:eastAsia="mk-MK"/>
            </w:rPr>
          </w:rPrChange>
        </w:rPr>
      </w:pPr>
      <w:del w:id="429" w:author="Valon Mustafa" w:date="2025-11-04T20:51:00Z">
        <w:r w:rsidRPr="007923F8" w:rsidDel="00F8749D">
          <w:rPr>
            <w:rFonts w:ascii="StobiSerif Regular" w:eastAsia="Times New Roman" w:hAnsi="StobiSerif Regular"/>
            <w:lang w:val="sq-AL" w:eastAsia="mk-MK"/>
            <w:rPrChange w:id="430" w:author="Valon Mustafa" w:date="2025-11-04T21:26:00Z">
              <w:rPr>
                <w:rFonts w:ascii="StobiSerif Regular" w:eastAsia="Times New Roman" w:hAnsi="StobiSerif Regular"/>
                <w:lang w:eastAsia="mk-MK"/>
              </w:rPr>
            </w:rPrChange>
          </w:rPr>
          <w:delText xml:space="preserve">Жените се застапени со </w:delText>
        </w:r>
        <w:r w:rsidRPr="007923F8" w:rsidDel="00F8749D">
          <w:rPr>
            <w:rFonts w:ascii="StobiSerif Regular" w:eastAsia="Times New Roman" w:hAnsi="StobiSerif Regular"/>
            <w:b/>
            <w:bCs/>
            <w:lang w:val="sq-AL" w:eastAsia="mk-MK"/>
            <w:rPrChange w:id="431" w:author="Valon Mustafa" w:date="2025-11-04T21:26:00Z">
              <w:rPr>
                <w:rFonts w:ascii="StobiSerif Regular" w:eastAsia="Times New Roman" w:hAnsi="StobiSerif Regular"/>
                <w:b/>
                <w:bCs/>
                <w:lang w:eastAsia="mk-MK"/>
              </w:rPr>
            </w:rPrChange>
          </w:rPr>
          <w:delText>61%</w:delText>
        </w:r>
        <w:r w:rsidRPr="007923F8" w:rsidDel="00F8749D">
          <w:rPr>
            <w:rFonts w:ascii="StobiSerif Regular" w:eastAsia="Times New Roman" w:hAnsi="StobiSerif Regular"/>
            <w:lang w:val="sq-AL" w:eastAsia="mk-MK"/>
            <w:rPrChange w:id="432" w:author="Valon Mustafa" w:date="2025-11-04T21:26:00Z">
              <w:rPr>
                <w:rFonts w:ascii="StobiSerif Regular" w:eastAsia="Times New Roman" w:hAnsi="StobiSerif Regular"/>
                <w:lang w:eastAsia="mk-MK"/>
              </w:rPr>
            </w:rPrChange>
          </w:rPr>
          <w:delText xml:space="preserve">, додека мажите со </w:delText>
        </w:r>
        <w:r w:rsidRPr="007923F8" w:rsidDel="00F8749D">
          <w:rPr>
            <w:rFonts w:ascii="StobiSerif Regular" w:eastAsia="Times New Roman" w:hAnsi="StobiSerif Regular"/>
            <w:b/>
            <w:bCs/>
            <w:lang w:val="sq-AL" w:eastAsia="mk-MK"/>
            <w:rPrChange w:id="433" w:author="Valon Mustafa" w:date="2025-11-04T21:26:00Z">
              <w:rPr>
                <w:rFonts w:ascii="StobiSerif Regular" w:eastAsia="Times New Roman" w:hAnsi="StobiSerif Regular"/>
                <w:b/>
                <w:bCs/>
                <w:lang w:eastAsia="mk-MK"/>
              </w:rPr>
            </w:rPrChange>
          </w:rPr>
          <w:delText>39%</w:delText>
        </w:r>
        <w:r w:rsidRPr="007923F8" w:rsidDel="00F8749D">
          <w:rPr>
            <w:rFonts w:ascii="StobiSerif Regular" w:eastAsia="Times New Roman" w:hAnsi="StobiSerif Regular"/>
            <w:lang w:val="sq-AL" w:eastAsia="mk-MK"/>
            <w:rPrChange w:id="434" w:author="Valon Mustafa" w:date="2025-11-04T21:26:00Z">
              <w:rPr>
                <w:rFonts w:ascii="StobiSerif Regular" w:eastAsia="Times New Roman" w:hAnsi="StobiSerif Regular"/>
                <w:lang w:eastAsia="mk-MK"/>
              </w:rPr>
            </w:rPrChange>
          </w:rPr>
          <w:delText xml:space="preserve"> (</w:delText>
        </w:r>
        <w:r w:rsidRPr="007923F8" w:rsidDel="00F8749D">
          <w:rPr>
            <w:rFonts w:ascii="StobiSerif Regular" w:eastAsia="Times New Roman" w:hAnsi="StobiSerif Regular"/>
            <w:b/>
            <w:bCs/>
            <w:lang w:val="sq-AL" w:eastAsia="mk-MK"/>
            <w:rPrChange w:id="435" w:author="Valon Mustafa" w:date="2025-11-04T21:26:00Z">
              <w:rPr>
                <w:rFonts w:ascii="StobiSerif Regular" w:eastAsia="Times New Roman" w:hAnsi="StobiSerif Regular"/>
                <w:b/>
                <w:bCs/>
                <w:lang w:eastAsia="mk-MK"/>
              </w:rPr>
            </w:rPrChange>
          </w:rPr>
          <w:delText>95 жени и 60 мажи</w:delText>
        </w:r>
        <w:r w:rsidRPr="007923F8" w:rsidDel="00F8749D">
          <w:rPr>
            <w:rFonts w:ascii="StobiSerif Regular" w:eastAsia="Times New Roman" w:hAnsi="StobiSerif Regular"/>
            <w:lang w:val="sq-AL" w:eastAsia="mk-MK"/>
            <w:rPrChange w:id="436" w:author="Valon Mustafa" w:date="2025-11-04T21:26:00Z">
              <w:rPr>
                <w:rFonts w:ascii="StobiSerif Regular" w:eastAsia="Times New Roman" w:hAnsi="StobiSerif Regular"/>
                <w:lang w:eastAsia="mk-MK"/>
              </w:rPr>
            </w:rPrChange>
          </w:rPr>
          <w:delText>). Овој податок укажува на нешто порамномерна застапеност во споредба со локалните единици, но сепак жените имаат доминантна улога. Ова може да се објасни со структурни карактеристики на јавните претпријатија, каде позициите поврзани со посредување при пристап до информации често се административни и организациски позиции во кои традиционално се застапени жените.</w:delText>
        </w:r>
      </w:del>
    </w:p>
    <w:p w14:paraId="3B347E75" w14:textId="726839F4" w:rsidR="00F225C7" w:rsidRPr="007923F8" w:rsidRDefault="00F225C7" w:rsidP="0064398E">
      <w:pPr>
        <w:spacing w:before="100" w:beforeAutospacing="1" w:after="100" w:afterAutospacing="1" w:line="240" w:lineRule="auto"/>
        <w:ind w:left="720"/>
        <w:jc w:val="center"/>
        <w:rPr>
          <w:rFonts w:ascii="StobiSerif Regular" w:eastAsia="Times New Roman" w:hAnsi="StobiSerif Regular"/>
          <w:lang w:val="sq-AL" w:eastAsia="mk-MK"/>
          <w:rPrChange w:id="437" w:author="Valon Mustafa" w:date="2025-11-04T21:26:00Z">
            <w:rPr>
              <w:rFonts w:ascii="StobiSerif Regular" w:eastAsia="Times New Roman" w:hAnsi="StobiSerif Regular"/>
              <w:lang w:eastAsia="mk-MK"/>
            </w:rPr>
          </w:rPrChange>
        </w:rPr>
      </w:pPr>
      <w:del w:id="438" w:author="Valon Mustafa" w:date="2025-11-04T20:57:00Z">
        <w:r w:rsidRPr="007923F8" w:rsidDel="00B02556">
          <w:rPr>
            <w:rFonts w:ascii="Times New Roman" w:eastAsia="Times New Roman" w:hAnsi="Times New Roman"/>
            <w:noProof/>
            <w:lang w:val="sq-AL" w:eastAsia="sq-AL"/>
            <w:rPrChange w:id="439" w:author="Valon Mustafa" w:date="2025-11-04T21:26:00Z">
              <w:rPr>
                <w:rFonts w:ascii="Times New Roman" w:eastAsia="Times New Roman" w:hAnsi="Times New Roman"/>
                <w:noProof/>
                <w:lang w:val="sq-AL" w:eastAsia="sq-AL"/>
              </w:rPr>
            </w:rPrChange>
          </w:rPr>
          <w:drawing>
            <wp:inline distT="0" distB="0" distL="0" distR="0" wp14:anchorId="5426D14A" wp14:editId="5130CD17">
              <wp:extent cx="3662045" cy="2009775"/>
              <wp:effectExtent l="0" t="0" r="14605" b="9525"/>
              <wp:docPr id="665836660" name="Chart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del>
      <w:ins w:id="440" w:author="Valon Mustafa" w:date="2025-11-04T20:57:00Z">
        <w:r w:rsidR="00B02556" w:rsidRPr="007923F8">
          <w:rPr>
            <w:noProof/>
            <w:lang w:val="sq-AL" w:eastAsia="sq-AL"/>
            <w:rPrChange w:id="441" w:author="Valon Mustafa" w:date="2025-11-04T21:26:00Z">
              <w:rPr>
                <w:noProof/>
                <w:lang w:val="sq-AL" w:eastAsia="sq-AL"/>
              </w:rPr>
            </w:rPrChange>
          </w:rPr>
          <w:t xml:space="preserve"> </w:t>
        </w:r>
        <w:r w:rsidR="00B02556" w:rsidRPr="007923F8">
          <w:rPr>
            <w:noProof/>
            <w:lang w:val="sq-AL" w:eastAsia="sq-AL"/>
            <w:rPrChange w:id="442" w:author="Valon Mustafa" w:date="2025-11-04T21:26:00Z">
              <w:rPr>
                <w:noProof/>
                <w:lang w:val="sq-AL" w:eastAsia="sq-AL"/>
              </w:rPr>
            </w:rPrChange>
          </w:rPr>
          <w:drawing>
            <wp:inline distT="0" distB="0" distL="0" distR="0" wp14:anchorId="051B18A5" wp14:editId="7B8D2F9B">
              <wp:extent cx="3662363" cy="2636520"/>
              <wp:effectExtent l="0" t="0" r="14605" b="11430"/>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ins>
    </w:p>
    <w:p w14:paraId="46D95900" w14:textId="5350B9C2" w:rsidR="00F225C7" w:rsidRPr="007923F8" w:rsidRDefault="00F225C7"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443" w:author="Valon Mustafa" w:date="2025-11-04T21:26:00Z">
            <w:rPr>
              <w:rFonts w:ascii="StobiSerif Regular" w:eastAsia="Times New Roman" w:hAnsi="StobiSerif Regular"/>
              <w:lang w:eastAsia="mk-MK"/>
            </w:rPr>
          </w:rPrChange>
        </w:rPr>
      </w:pPr>
      <w:del w:id="444" w:author="Valon Mustafa" w:date="2025-11-04T20:51:00Z">
        <w:r w:rsidRPr="007923F8" w:rsidDel="00F8749D">
          <w:rPr>
            <w:rFonts w:ascii="StobiSerif Regular" w:eastAsia="Times New Roman" w:hAnsi="StobiSerif Regular"/>
            <w:b/>
            <w:bCs/>
            <w:lang w:val="sq-AL" w:eastAsia="mk-MK"/>
            <w:rPrChange w:id="445" w:author="Valon Mustafa" w:date="2025-11-04T21:26:00Z">
              <w:rPr>
                <w:rFonts w:ascii="StobiSerif Regular" w:eastAsia="Times New Roman" w:hAnsi="StobiSerif Regular"/>
                <w:b/>
                <w:bCs/>
                <w:lang w:eastAsia="mk-MK"/>
              </w:rPr>
            </w:rPrChange>
          </w:rPr>
          <w:lastRenderedPageBreak/>
          <w:delText>Јавни установи</w:delText>
        </w:r>
      </w:del>
      <w:ins w:id="446" w:author="Valon Mustafa" w:date="2025-11-04T20:52:00Z">
        <w:r w:rsidR="00F8749D" w:rsidRPr="007923F8">
          <w:rPr>
            <w:rFonts w:ascii="StobiSerif Regular" w:eastAsia="Times New Roman" w:hAnsi="StobiSerif Regular"/>
            <w:b/>
            <w:bCs/>
            <w:lang w:val="sq-AL" w:eastAsia="mk-MK"/>
            <w:rPrChange w:id="447" w:author="Valon Mustafa" w:date="2025-11-04T21:26:00Z">
              <w:rPr>
                <w:rFonts w:ascii="StobiSerif Regular" w:eastAsia="Times New Roman" w:hAnsi="StobiSerif Regular"/>
                <w:b/>
                <w:bCs/>
                <w:lang w:val="sq-AL" w:eastAsia="mk-MK"/>
              </w:rPr>
            </w:rPrChange>
          </w:rPr>
          <w:t>Entet publike</w:t>
        </w:r>
      </w:ins>
    </w:p>
    <w:p w14:paraId="74C375E5" w14:textId="6BB731F6" w:rsidR="00F8749D" w:rsidRDefault="00F8749D" w:rsidP="00F225C7">
      <w:pPr>
        <w:spacing w:before="100" w:beforeAutospacing="1" w:after="100" w:afterAutospacing="1" w:line="240" w:lineRule="auto"/>
        <w:ind w:left="720"/>
        <w:jc w:val="both"/>
        <w:rPr>
          <w:ins w:id="448" w:author="Valon Mustafa" w:date="2025-11-04T22:03:00Z"/>
          <w:rFonts w:ascii="StobiSerif Regular" w:eastAsia="Times New Roman" w:hAnsi="StobiSerif Regular"/>
          <w:lang w:val="sq-AL" w:eastAsia="mk-MK"/>
        </w:rPr>
      </w:pPr>
      <w:ins w:id="449" w:author="Valon Mustafa" w:date="2025-11-04T20:52:00Z">
        <w:r w:rsidRPr="007923F8">
          <w:rPr>
            <w:rFonts w:ascii="StobiSerif Regular" w:eastAsia="Times New Roman" w:hAnsi="StobiSerif Regular"/>
            <w:lang w:val="sq-AL" w:eastAsia="mk-MK"/>
            <w:rPrChange w:id="450" w:author="Valon Mustafa" w:date="2025-11-04T21:26:00Z">
              <w:rPr>
                <w:rFonts w:ascii="StobiSerif Regular" w:eastAsia="Times New Roman" w:hAnsi="StobiSerif Regular"/>
                <w:lang w:eastAsia="mk-MK"/>
              </w:rPr>
            </w:rPrChange>
          </w:rPr>
          <w:t xml:space="preserve">Gratë përbëjnë </w:t>
        </w:r>
        <w:r w:rsidRPr="007923F8">
          <w:rPr>
            <w:rFonts w:ascii="StobiSerif Regular" w:eastAsia="Times New Roman" w:hAnsi="StobiSerif Regular"/>
            <w:b/>
            <w:lang w:val="sq-AL" w:eastAsia="mk-MK"/>
            <w:rPrChange w:id="451" w:author="Valon Mustafa" w:date="2025-11-04T21:26:00Z">
              <w:rPr>
                <w:rFonts w:ascii="StobiSerif Regular" w:eastAsia="Times New Roman" w:hAnsi="StobiSerif Regular"/>
                <w:lang w:eastAsia="mk-MK"/>
              </w:rPr>
            </w:rPrChange>
          </w:rPr>
          <w:t>61%</w:t>
        </w:r>
        <w:r w:rsidRPr="007923F8">
          <w:rPr>
            <w:rFonts w:ascii="StobiSerif Regular" w:eastAsia="Times New Roman" w:hAnsi="StobiSerif Regular"/>
            <w:lang w:val="sq-AL" w:eastAsia="mk-MK"/>
            <w:rPrChange w:id="452" w:author="Valon Mustafa" w:date="2025-11-04T21:26:00Z">
              <w:rPr>
                <w:rFonts w:ascii="StobiSerif Regular" w:eastAsia="Times New Roman" w:hAnsi="StobiSerif Regular"/>
                <w:lang w:eastAsia="mk-MK"/>
              </w:rPr>
            </w:rPrChange>
          </w:rPr>
          <w:t xml:space="preserve"> dhe burrat </w:t>
        </w:r>
        <w:r w:rsidRPr="007923F8">
          <w:rPr>
            <w:rFonts w:ascii="StobiSerif Regular" w:eastAsia="Times New Roman" w:hAnsi="StobiSerif Regular"/>
            <w:b/>
            <w:lang w:val="sq-AL" w:eastAsia="mk-MK"/>
            <w:rPrChange w:id="453" w:author="Valon Mustafa" w:date="2025-11-04T21:26:00Z">
              <w:rPr>
                <w:rFonts w:ascii="StobiSerif Regular" w:eastAsia="Times New Roman" w:hAnsi="StobiSerif Regular"/>
                <w:lang w:eastAsia="mk-MK"/>
              </w:rPr>
            </w:rPrChange>
          </w:rPr>
          <w:t>39% (126 gra dhe 79 burra)</w:t>
        </w:r>
        <w:r w:rsidRPr="007923F8">
          <w:rPr>
            <w:rFonts w:ascii="StobiSerif Regular" w:eastAsia="Times New Roman" w:hAnsi="StobiSerif Regular"/>
            <w:lang w:val="sq-AL" w:eastAsia="mk-MK"/>
            <w:rPrChange w:id="454" w:author="Valon Mustafa" w:date="2025-11-04T21:26:00Z">
              <w:rPr>
                <w:rFonts w:ascii="StobiSerif Regular" w:eastAsia="Times New Roman" w:hAnsi="StobiSerif Regular"/>
                <w:lang w:eastAsia="mk-MK"/>
              </w:rPr>
            </w:rPrChange>
          </w:rPr>
          <w:t>. Statistikat janë të ngjashme me ndërmarrjet publike dhe tregojnë vazhdimësi në përfaqësimin gjinor në këto institucione.</w:t>
        </w:r>
      </w:ins>
    </w:p>
    <w:p w14:paraId="6E048A93" w14:textId="77777777" w:rsidR="00410A9E" w:rsidRPr="007923F8" w:rsidRDefault="00410A9E" w:rsidP="00F225C7">
      <w:pPr>
        <w:spacing w:before="100" w:beforeAutospacing="1" w:after="100" w:afterAutospacing="1" w:line="240" w:lineRule="auto"/>
        <w:ind w:left="720"/>
        <w:jc w:val="both"/>
        <w:rPr>
          <w:ins w:id="455" w:author="Valon Mustafa" w:date="2025-11-04T20:52:00Z"/>
          <w:rFonts w:ascii="StobiSerif Regular" w:eastAsia="Times New Roman" w:hAnsi="StobiSerif Regular"/>
          <w:lang w:val="sq-AL" w:eastAsia="mk-MK"/>
          <w:rPrChange w:id="456" w:author="Valon Mustafa" w:date="2025-11-04T21:26:00Z">
            <w:rPr>
              <w:ins w:id="457" w:author="Valon Mustafa" w:date="2025-11-04T20:52:00Z"/>
              <w:rFonts w:ascii="StobiSerif Regular" w:eastAsia="Times New Roman" w:hAnsi="StobiSerif Regular"/>
              <w:lang w:eastAsia="mk-MK"/>
            </w:rPr>
          </w:rPrChange>
        </w:rPr>
      </w:pPr>
    </w:p>
    <w:p w14:paraId="1B384013" w14:textId="400B65C8" w:rsidR="00F225C7" w:rsidRPr="007923F8" w:rsidDel="00F8749D" w:rsidRDefault="00F225C7" w:rsidP="00F225C7">
      <w:pPr>
        <w:spacing w:before="100" w:beforeAutospacing="1" w:after="100" w:afterAutospacing="1" w:line="240" w:lineRule="auto"/>
        <w:ind w:left="720"/>
        <w:jc w:val="both"/>
        <w:rPr>
          <w:del w:id="458" w:author="Valon Mustafa" w:date="2025-11-04T20:53:00Z"/>
          <w:rFonts w:ascii="StobiSerif Regular" w:eastAsia="Times New Roman" w:hAnsi="StobiSerif Regular"/>
          <w:lang w:val="sq-AL" w:eastAsia="mk-MK"/>
          <w:rPrChange w:id="459" w:author="Valon Mustafa" w:date="2025-11-04T21:26:00Z">
            <w:rPr>
              <w:del w:id="460" w:author="Valon Mustafa" w:date="2025-11-04T20:53:00Z"/>
              <w:rFonts w:ascii="StobiSerif Regular" w:eastAsia="Times New Roman" w:hAnsi="StobiSerif Regular"/>
              <w:lang w:eastAsia="mk-MK"/>
            </w:rPr>
          </w:rPrChange>
        </w:rPr>
      </w:pPr>
      <w:del w:id="461" w:author="Valon Mustafa" w:date="2025-11-04T20:53:00Z">
        <w:r w:rsidRPr="007923F8" w:rsidDel="00F8749D">
          <w:rPr>
            <w:rFonts w:ascii="StobiSerif Regular" w:eastAsia="Times New Roman" w:hAnsi="StobiSerif Regular"/>
            <w:lang w:val="sq-AL" w:eastAsia="mk-MK"/>
            <w:rPrChange w:id="462" w:author="Valon Mustafa" w:date="2025-11-04T21:26:00Z">
              <w:rPr>
                <w:rFonts w:ascii="StobiSerif Regular" w:eastAsia="Times New Roman" w:hAnsi="StobiSerif Regular"/>
                <w:lang w:eastAsia="mk-MK"/>
              </w:rPr>
            </w:rPrChange>
          </w:rPr>
          <w:delText xml:space="preserve">Жените сочинуваат </w:delText>
        </w:r>
        <w:r w:rsidRPr="007923F8" w:rsidDel="00F8749D">
          <w:rPr>
            <w:rFonts w:ascii="StobiSerif Regular" w:eastAsia="Times New Roman" w:hAnsi="StobiSerif Regular"/>
            <w:b/>
            <w:bCs/>
            <w:lang w:val="sq-AL" w:eastAsia="mk-MK"/>
            <w:rPrChange w:id="463" w:author="Valon Mustafa" w:date="2025-11-04T21:26:00Z">
              <w:rPr>
                <w:rFonts w:ascii="StobiSerif Regular" w:eastAsia="Times New Roman" w:hAnsi="StobiSerif Regular"/>
                <w:b/>
                <w:bCs/>
                <w:lang w:eastAsia="mk-MK"/>
              </w:rPr>
            </w:rPrChange>
          </w:rPr>
          <w:delText>61%</w:delText>
        </w:r>
        <w:r w:rsidRPr="007923F8" w:rsidDel="00F8749D">
          <w:rPr>
            <w:rFonts w:ascii="StobiSerif Regular" w:eastAsia="Times New Roman" w:hAnsi="StobiSerif Regular"/>
            <w:lang w:val="sq-AL" w:eastAsia="mk-MK"/>
            <w:rPrChange w:id="464" w:author="Valon Mustafa" w:date="2025-11-04T21:26:00Z">
              <w:rPr>
                <w:rFonts w:ascii="StobiSerif Regular" w:eastAsia="Times New Roman" w:hAnsi="StobiSerif Regular"/>
                <w:lang w:eastAsia="mk-MK"/>
              </w:rPr>
            </w:rPrChange>
          </w:rPr>
          <w:delText xml:space="preserve">, а мажите </w:delText>
        </w:r>
        <w:r w:rsidRPr="007923F8" w:rsidDel="00F8749D">
          <w:rPr>
            <w:rFonts w:ascii="StobiSerif Regular" w:eastAsia="Times New Roman" w:hAnsi="StobiSerif Regular"/>
            <w:b/>
            <w:bCs/>
            <w:lang w:val="sq-AL" w:eastAsia="mk-MK"/>
            <w:rPrChange w:id="465" w:author="Valon Mustafa" w:date="2025-11-04T21:26:00Z">
              <w:rPr>
                <w:rFonts w:ascii="StobiSerif Regular" w:eastAsia="Times New Roman" w:hAnsi="StobiSerif Regular"/>
                <w:b/>
                <w:bCs/>
                <w:lang w:eastAsia="mk-MK"/>
              </w:rPr>
            </w:rPrChange>
          </w:rPr>
          <w:delText>39%</w:delText>
        </w:r>
        <w:r w:rsidRPr="007923F8" w:rsidDel="00F8749D">
          <w:rPr>
            <w:rFonts w:ascii="StobiSerif Regular" w:eastAsia="Times New Roman" w:hAnsi="StobiSerif Regular"/>
            <w:lang w:val="sq-AL" w:eastAsia="mk-MK"/>
            <w:rPrChange w:id="466" w:author="Valon Mustafa" w:date="2025-11-04T21:26:00Z">
              <w:rPr>
                <w:rFonts w:ascii="StobiSerif Regular" w:eastAsia="Times New Roman" w:hAnsi="StobiSerif Regular"/>
                <w:lang w:eastAsia="mk-MK"/>
              </w:rPr>
            </w:rPrChange>
          </w:rPr>
          <w:delText xml:space="preserve"> (</w:delText>
        </w:r>
        <w:r w:rsidRPr="007923F8" w:rsidDel="00F8749D">
          <w:rPr>
            <w:rFonts w:ascii="StobiSerif Regular" w:eastAsia="Times New Roman" w:hAnsi="StobiSerif Regular"/>
            <w:b/>
            <w:bCs/>
            <w:lang w:val="sq-AL" w:eastAsia="mk-MK"/>
            <w:rPrChange w:id="467" w:author="Valon Mustafa" w:date="2025-11-04T21:26:00Z">
              <w:rPr>
                <w:rFonts w:ascii="StobiSerif Regular" w:eastAsia="Times New Roman" w:hAnsi="StobiSerif Regular"/>
                <w:b/>
                <w:bCs/>
                <w:lang w:eastAsia="mk-MK"/>
              </w:rPr>
            </w:rPrChange>
          </w:rPr>
          <w:delText>126 жени и 79 мажи</w:delText>
        </w:r>
        <w:r w:rsidRPr="007923F8" w:rsidDel="00F8749D">
          <w:rPr>
            <w:rFonts w:ascii="StobiSerif Regular" w:eastAsia="Times New Roman" w:hAnsi="StobiSerif Regular"/>
            <w:lang w:val="sq-AL" w:eastAsia="mk-MK"/>
            <w:rPrChange w:id="468" w:author="Valon Mustafa" w:date="2025-11-04T21:26:00Z">
              <w:rPr>
                <w:rFonts w:ascii="StobiSerif Regular" w:eastAsia="Times New Roman" w:hAnsi="StobiSerif Regular"/>
                <w:lang w:eastAsia="mk-MK"/>
              </w:rPr>
            </w:rPrChange>
          </w:rPr>
          <w:delText xml:space="preserve">). Статистиката е слична </w:delText>
        </w:r>
        <w:r w:rsidR="00637083" w:rsidRPr="007923F8" w:rsidDel="00F8749D">
          <w:rPr>
            <w:rFonts w:ascii="StobiSerif Regular" w:eastAsia="Times New Roman" w:hAnsi="StobiSerif Regular"/>
            <w:lang w:val="sq-AL" w:eastAsia="mk-MK"/>
            <w:rPrChange w:id="469" w:author="Valon Mustafa" w:date="2025-11-04T21:26:00Z">
              <w:rPr>
                <w:rFonts w:ascii="StobiSerif Regular" w:eastAsia="Times New Roman" w:hAnsi="StobiSerif Regular"/>
                <w:lang w:eastAsia="mk-MK"/>
              </w:rPr>
            </w:rPrChange>
          </w:rPr>
          <w:delText>со</w:delText>
        </w:r>
        <w:r w:rsidRPr="007923F8" w:rsidDel="00F8749D">
          <w:rPr>
            <w:rFonts w:ascii="StobiSerif Regular" w:eastAsia="Times New Roman" w:hAnsi="StobiSerif Regular"/>
            <w:lang w:val="sq-AL" w:eastAsia="mk-MK"/>
            <w:rPrChange w:id="470" w:author="Valon Mustafa" w:date="2025-11-04T21:26:00Z">
              <w:rPr>
                <w:rFonts w:ascii="StobiSerif Regular" w:eastAsia="Times New Roman" w:hAnsi="StobiSerif Regular"/>
                <w:lang w:eastAsia="mk-MK"/>
              </w:rPr>
            </w:rPrChange>
          </w:rPr>
          <w:delText xml:space="preserve"> јавните претпријатија и укажува на континуитет во родовата застапеност во </w:delText>
        </w:r>
        <w:r w:rsidR="005B1AE7" w:rsidRPr="007923F8" w:rsidDel="00F8749D">
          <w:rPr>
            <w:rFonts w:ascii="StobiSerif Regular" w:eastAsia="Times New Roman" w:hAnsi="StobiSerif Regular"/>
            <w:lang w:val="sq-AL" w:eastAsia="mk-MK"/>
            <w:rPrChange w:id="471" w:author="Valon Mustafa" w:date="2025-11-04T21:26:00Z">
              <w:rPr>
                <w:rFonts w:ascii="StobiSerif Regular" w:eastAsia="Times New Roman" w:hAnsi="StobiSerif Regular"/>
                <w:lang w:eastAsia="mk-MK"/>
              </w:rPr>
            </w:rPrChange>
          </w:rPr>
          <w:delText xml:space="preserve">овие </w:delText>
        </w:r>
        <w:r w:rsidRPr="007923F8" w:rsidDel="00F8749D">
          <w:rPr>
            <w:rFonts w:ascii="StobiSerif Regular" w:eastAsia="Times New Roman" w:hAnsi="StobiSerif Regular"/>
            <w:lang w:val="sq-AL" w:eastAsia="mk-MK"/>
            <w:rPrChange w:id="472" w:author="Valon Mustafa" w:date="2025-11-04T21:26:00Z">
              <w:rPr>
                <w:rFonts w:ascii="StobiSerif Regular" w:eastAsia="Times New Roman" w:hAnsi="StobiSerif Regular"/>
                <w:lang w:eastAsia="mk-MK"/>
              </w:rPr>
            </w:rPrChange>
          </w:rPr>
          <w:delText>институции</w:delText>
        </w:r>
        <w:r w:rsidR="005B1AE7" w:rsidRPr="007923F8" w:rsidDel="00F8749D">
          <w:rPr>
            <w:rFonts w:ascii="StobiSerif Regular" w:eastAsia="Times New Roman" w:hAnsi="StobiSerif Regular"/>
            <w:lang w:val="sq-AL" w:eastAsia="mk-MK"/>
            <w:rPrChange w:id="473" w:author="Valon Mustafa" w:date="2025-11-04T21:26:00Z">
              <w:rPr>
                <w:rFonts w:ascii="StobiSerif Regular" w:eastAsia="Times New Roman" w:hAnsi="StobiSerif Regular"/>
                <w:lang w:eastAsia="mk-MK"/>
              </w:rPr>
            </w:rPrChange>
          </w:rPr>
          <w:delText>.</w:delText>
        </w:r>
      </w:del>
    </w:p>
    <w:p w14:paraId="57FEE208" w14:textId="27AFA32A" w:rsidR="00F225C7" w:rsidRPr="007923F8" w:rsidRDefault="00F225C7" w:rsidP="00F225C7">
      <w:pPr>
        <w:spacing w:before="100" w:beforeAutospacing="1" w:after="100" w:afterAutospacing="1" w:line="240" w:lineRule="auto"/>
        <w:ind w:left="720"/>
        <w:jc w:val="center"/>
        <w:rPr>
          <w:rFonts w:ascii="StobiSerif Regular" w:eastAsia="Times New Roman" w:hAnsi="StobiSerif Regular"/>
          <w:lang w:val="sq-AL" w:eastAsia="mk-MK"/>
          <w:rPrChange w:id="474" w:author="Valon Mustafa" w:date="2025-11-04T21:26:00Z">
            <w:rPr>
              <w:rFonts w:ascii="StobiSerif Regular" w:eastAsia="Times New Roman" w:hAnsi="StobiSerif Regular"/>
              <w:lang w:eastAsia="mk-MK"/>
            </w:rPr>
          </w:rPrChange>
        </w:rPr>
      </w:pPr>
      <w:del w:id="475" w:author="Valon Mustafa" w:date="2025-11-04T20:54:00Z">
        <w:r w:rsidRPr="007923F8" w:rsidDel="00F8749D">
          <w:rPr>
            <w:rFonts w:ascii="Times New Roman" w:eastAsia="Times New Roman" w:hAnsi="Times New Roman"/>
            <w:noProof/>
            <w:lang w:val="sq-AL" w:eastAsia="sq-AL"/>
            <w:rPrChange w:id="476" w:author="Valon Mustafa" w:date="2025-11-04T21:26:00Z">
              <w:rPr>
                <w:rFonts w:ascii="Times New Roman" w:eastAsia="Times New Roman" w:hAnsi="Times New Roman"/>
                <w:noProof/>
                <w:lang w:val="sq-AL" w:eastAsia="sq-AL"/>
              </w:rPr>
            </w:rPrChange>
          </w:rPr>
          <w:drawing>
            <wp:inline distT="0" distB="0" distL="0" distR="0" wp14:anchorId="29AC5A9B" wp14:editId="64A8ABD7">
              <wp:extent cx="3652520" cy="1933575"/>
              <wp:effectExtent l="0" t="0" r="5080" b="9525"/>
              <wp:docPr id="991116718" name="Chart 6">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del>
      <w:ins w:id="477" w:author="Valon Mustafa" w:date="2025-11-04T20:54:00Z">
        <w:r w:rsidR="00F8749D" w:rsidRPr="007923F8">
          <w:rPr>
            <w:noProof/>
            <w:lang w:val="sq-AL" w:eastAsia="sq-AL"/>
            <w:rPrChange w:id="478" w:author="Valon Mustafa" w:date="2025-11-04T21:26:00Z">
              <w:rPr>
                <w:noProof/>
                <w:lang w:val="sq-AL" w:eastAsia="sq-AL"/>
              </w:rPr>
            </w:rPrChange>
          </w:rPr>
          <w:t xml:space="preserve"> </w:t>
        </w:r>
        <w:r w:rsidR="00F8749D" w:rsidRPr="007923F8">
          <w:rPr>
            <w:noProof/>
            <w:lang w:val="sq-AL" w:eastAsia="sq-AL"/>
            <w:rPrChange w:id="479" w:author="Valon Mustafa" w:date="2025-11-04T21:26:00Z">
              <w:rPr>
                <w:noProof/>
                <w:lang w:val="sq-AL" w:eastAsia="sq-AL"/>
              </w:rPr>
            </w:rPrChange>
          </w:rPr>
          <w:drawing>
            <wp:inline distT="0" distB="0" distL="0" distR="0" wp14:anchorId="15492222" wp14:editId="31AF2873">
              <wp:extent cx="3652838" cy="2628900"/>
              <wp:effectExtent l="0" t="0" r="5080" b="0"/>
              <wp:docPr id="1"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ins>
    </w:p>
    <w:p w14:paraId="68323188" w14:textId="185081BE" w:rsidR="00F225C7" w:rsidRPr="007923F8" w:rsidRDefault="00B02556"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480" w:author="Valon Mustafa" w:date="2025-11-04T21:26:00Z">
            <w:rPr>
              <w:rFonts w:ascii="StobiSerif Regular" w:eastAsia="Times New Roman" w:hAnsi="StobiSerif Regular"/>
              <w:lang w:eastAsia="mk-MK"/>
            </w:rPr>
          </w:rPrChange>
        </w:rPr>
      </w:pPr>
      <w:ins w:id="481" w:author="Valon Mustafa" w:date="2025-11-04T20:59:00Z">
        <w:r w:rsidRPr="007923F8">
          <w:rPr>
            <w:rFonts w:ascii="StobiSerif Regular" w:eastAsia="Times New Roman" w:hAnsi="StobiSerif Regular"/>
            <w:b/>
            <w:bCs/>
            <w:lang w:val="sq-AL" w:eastAsia="mk-MK"/>
            <w:rPrChange w:id="482" w:author="Valon Mustafa" w:date="2025-11-04T21:26:00Z">
              <w:rPr>
                <w:rFonts w:ascii="StobiSerif Regular" w:eastAsia="Times New Roman" w:hAnsi="StobiSerif Regular"/>
                <w:b/>
                <w:bCs/>
                <w:lang w:val="sq-AL" w:eastAsia="mk-MK"/>
              </w:rPr>
            </w:rPrChange>
          </w:rPr>
          <w:t>Persona të tjerë juridik dhe fizik me autorizime publike</w:t>
        </w:r>
      </w:ins>
      <w:del w:id="483" w:author="Valon Mustafa" w:date="2025-11-04T20:59:00Z">
        <w:r w:rsidR="00F225C7" w:rsidRPr="007923F8" w:rsidDel="00B02556">
          <w:rPr>
            <w:rFonts w:ascii="StobiSerif Regular" w:eastAsia="Times New Roman" w:hAnsi="StobiSerif Regular"/>
            <w:b/>
            <w:bCs/>
            <w:lang w:val="sq-AL" w:eastAsia="mk-MK"/>
            <w:rPrChange w:id="484" w:author="Valon Mustafa" w:date="2025-11-04T21:26:00Z">
              <w:rPr>
                <w:rFonts w:ascii="StobiSerif Regular" w:eastAsia="Times New Roman" w:hAnsi="StobiSerif Regular"/>
                <w:b/>
                <w:bCs/>
                <w:lang w:eastAsia="mk-MK"/>
              </w:rPr>
            </w:rPrChange>
          </w:rPr>
          <w:delText>Останати правни и физички лица со јавни овластувања</w:delText>
        </w:r>
      </w:del>
    </w:p>
    <w:p w14:paraId="436EB958" w14:textId="1CAB290A" w:rsidR="007C1CDB" w:rsidRDefault="007C1CDB" w:rsidP="00F225C7">
      <w:pPr>
        <w:spacing w:before="100" w:beforeAutospacing="1" w:after="100" w:afterAutospacing="1" w:line="240" w:lineRule="auto"/>
        <w:ind w:left="720"/>
        <w:jc w:val="both"/>
        <w:rPr>
          <w:ins w:id="485" w:author="Valon Mustafa" w:date="2025-11-04T22:04:00Z"/>
          <w:rFonts w:ascii="StobiSerif Regular" w:eastAsia="Times New Roman" w:hAnsi="StobiSerif Regular"/>
          <w:lang w:val="sq-AL" w:eastAsia="mk-MK"/>
        </w:rPr>
      </w:pPr>
      <w:ins w:id="486" w:author="Valon Mustafa" w:date="2025-11-04T21:00:00Z">
        <w:r w:rsidRPr="007923F8">
          <w:rPr>
            <w:rFonts w:ascii="StobiSerif Regular" w:eastAsia="Times New Roman" w:hAnsi="StobiSerif Regular"/>
            <w:lang w:val="sq-AL" w:eastAsia="mk-MK"/>
            <w:rPrChange w:id="487" w:author="Valon Mustafa" w:date="2025-11-04T21:26:00Z">
              <w:rPr>
                <w:rFonts w:ascii="StobiSerif Regular" w:eastAsia="Times New Roman" w:hAnsi="StobiSerif Regular"/>
                <w:lang w:eastAsia="mk-MK"/>
              </w:rPr>
            </w:rPrChange>
          </w:rPr>
          <w:t xml:space="preserve">Këtu, vërehet një shpërndarje më e barabartë: </w:t>
        </w:r>
        <w:r w:rsidRPr="007923F8">
          <w:rPr>
            <w:rFonts w:ascii="StobiSerif Regular" w:eastAsia="Times New Roman" w:hAnsi="StobiSerif Regular"/>
            <w:b/>
            <w:lang w:val="sq-AL" w:eastAsia="mk-MK"/>
            <w:rPrChange w:id="488" w:author="Valon Mustafa" w:date="2025-11-04T21:26:00Z">
              <w:rPr>
                <w:rFonts w:ascii="StobiSerif Regular" w:eastAsia="Times New Roman" w:hAnsi="StobiSerif Regular"/>
                <w:lang w:eastAsia="mk-MK"/>
              </w:rPr>
            </w:rPrChange>
          </w:rPr>
          <w:t>gratë janë 58%</w:t>
        </w:r>
      </w:ins>
      <w:ins w:id="489" w:author="Valon Mustafa" w:date="2025-11-04T21:01:00Z">
        <w:r w:rsidRPr="007923F8">
          <w:rPr>
            <w:rFonts w:ascii="StobiSerif Regular" w:eastAsia="Times New Roman" w:hAnsi="StobiSerif Regular"/>
            <w:b/>
            <w:lang w:val="sq-AL" w:eastAsia="mk-MK"/>
            <w:rPrChange w:id="490" w:author="Valon Mustafa" w:date="2025-11-04T21:26:00Z">
              <w:rPr>
                <w:rFonts w:ascii="StobiSerif Regular" w:eastAsia="Times New Roman" w:hAnsi="StobiSerif Regular"/>
                <w:b/>
                <w:lang w:val="sq-AL" w:eastAsia="mk-MK"/>
              </w:rPr>
            </w:rPrChange>
          </w:rPr>
          <w:t xml:space="preserve">, </w:t>
        </w:r>
      </w:ins>
      <w:ins w:id="491" w:author="Valon Mustafa" w:date="2025-11-04T21:00:00Z">
        <w:r w:rsidRPr="007923F8">
          <w:rPr>
            <w:rFonts w:ascii="StobiSerif Regular" w:eastAsia="Times New Roman" w:hAnsi="StobiSerif Regular"/>
            <w:lang w:val="sq-AL" w:eastAsia="mk-MK"/>
            <w:rPrChange w:id="492" w:author="Valon Mustafa" w:date="2025-11-04T21:26:00Z">
              <w:rPr>
                <w:rFonts w:ascii="StobiSerif Regular" w:eastAsia="Times New Roman" w:hAnsi="StobiSerif Regular"/>
                <w:lang w:eastAsia="mk-MK"/>
              </w:rPr>
            </w:rPrChange>
          </w:rPr>
          <w:t xml:space="preserve">dhe </w:t>
        </w:r>
        <w:r w:rsidRPr="007923F8">
          <w:rPr>
            <w:rFonts w:ascii="StobiSerif Regular" w:eastAsia="Times New Roman" w:hAnsi="StobiSerif Regular"/>
            <w:b/>
            <w:lang w:val="sq-AL" w:eastAsia="mk-MK"/>
            <w:rPrChange w:id="493" w:author="Valon Mustafa" w:date="2025-11-04T21:26:00Z">
              <w:rPr>
                <w:rFonts w:ascii="StobiSerif Regular" w:eastAsia="Times New Roman" w:hAnsi="StobiSerif Regular"/>
                <w:lang w:eastAsia="mk-MK"/>
              </w:rPr>
            </w:rPrChange>
          </w:rPr>
          <w:t>burrat janë 42% (50 gra dhe 36 burra)</w:t>
        </w:r>
        <w:r w:rsidRPr="007923F8">
          <w:rPr>
            <w:rFonts w:ascii="StobiSerif Regular" w:eastAsia="Times New Roman" w:hAnsi="StobiSerif Regular"/>
            <w:lang w:val="sq-AL" w:eastAsia="mk-MK"/>
            <w:rPrChange w:id="494" w:author="Valon Mustafa" w:date="2025-11-04T21:26:00Z">
              <w:rPr>
                <w:rFonts w:ascii="StobiSerif Regular" w:eastAsia="Times New Roman" w:hAnsi="StobiSerif Regular"/>
                <w:lang w:eastAsia="mk-MK"/>
              </w:rPr>
            </w:rPrChange>
          </w:rPr>
          <w:t>. Dominimi më i ulët i grave tregon se në këtë segment, i cili përfshin persona të ndryshëm juridikë dhe fizikë me kompetenca publike, përfaqësimi i të dy gjinive është më i balancuar, gjë që mund të jetë rezultat i diversitetit të funksioneve në këto institucione.</w:t>
        </w:r>
      </w:ins>
    </w:p>
    <w:p w14:paraId="6D5231A8" w14:textId="77777777" w:rsidR="00410A9E" w:rsidRPr="007923F8" w:rsidRDefault="00410A9E" w:rsidP="00F225C7">
      <w:pPr>
        <w:spacing w:before="100" w:beforeAutospacing="1" w:after="100" w:afterAutospacing="1" w:line="240" w:lineRule="auto"/>
        <w:ind w:left="720"/>
        <w:jc w:val="both"/>
        <w:rPr>
          <w:ins w:id="495" w:author="Valon Mustafa" w:date="2025-11-04T21:00:00Z"/>
          <w:rFonts w:ascii="StobiSerif Regular" w:eastAsia="Times New Roman" w:hAnsi="StobiSerif Regular"/>
          <w:lang w:val="sq-AL" w:eastAsia="mk-MK"/>
          <w:rPrChange w:id="496" w:author="Valon Mustafa" w:date="2025-11-04T21:26:00Z">
            <w:rPr>
              <w:ins w:id="497" w:author="Valon Mustafa" w:date="2025-11-04T21:00:00Z"/>
              <w:rFonts w:ascii="StobiSerif Regular" w:eastAsia="Times New Roman" w:hAnsi="StobiSerif Regular"/>
              <w:lang w:eastAsia="mk-MK"/>
            </w:rPr>
          </w:rPrChange>
        </w:rPr>
      </w:pPr>
    </w:p>
    <w:p w14:paraId="68A32C6F" w14:textId="19D34668" w:rsidR="00F225C7" w:rsidRPr="007923F8" w:rsidDel="007C1CDB" w:rsidRDefault="00F225C7" w:rsidP="00F225C7">
      <w:pPr>
        <w:spacing w:before="100" w:beforeAutospacing="1" w:after="100" w:afterAutospacing="1" w:line="240" w:lineRule="auto"/>
        <w:ind w:left="720"/>
        <w:jc w:val="both"/>
        <w:rPr>
          <w:del w:id="498" w:author="Valon Mustafa" w:date="2025-11-04T21:01:00Z"/>
          <w:rFonts w:ascii="StobiSerif Regular" w:eastAsia="Times New Roman" w:hAnsi="StobiSerif Regular"/>
          <w:lang w:val="sq-AL" w:eastAsia="mk-MK"/>
          <w:rPrChange w:id="499" w:author="Valon Mustafa" w:date="2025-11-04T21:26:00Z">
            <w:rPr>
              <w:del w:id="500" w:author="Valon Mustafa" w:date="2025-11-04T21:01:00Z"/>
              <w:rFonts w:ascii="StobiSerif Regular" w:eastAsia="Times New Roman" w:hAnsi="StobiSerif Regular"/>
              <w:lang w:eastAsia="mk-MK"/>
            </w:rPr>
          </w:rPrChange>
        </w:rPr>
      </w:pPr>
      <w:del w:id="501" w:author="Valon Mustafa" w:date="2025-11-04T21:01:00Z">
        <w:r w:rsidRPr="007923F8" w:rsidDel="007C1CDB">
          <w:rPr>
            <w:rFonts w:ascii="StobiSerif Regular" w:eastAsia="Times New Roman" w:hAnsi="StobiSerif Regular"/>
            <w:lang w:val="sq-AL" w:eastAsia="mk-MK"/>
            <w:rPrChange w:id="502" w:author="Valon Mustafa" w:date="2025-11-04T21:26:00Z">
              <w:rPr>
                <w:rFonts w:ascii="StobiSerif Regular" w:eastAsia="Times New Roman" w:hAnsi="StobiSerif Regular"/>
                <w:lang w:eastAsia="mk-MK"/>
              </w:rPr>
            </w:rPrChange>
          </w:rPr>
          <w:delText xml:space="preserve">Тука се забележува порамномерна распределба: жените се </w:delText>
        </w:r>
        <w:r w:rsidRPr="007923F8" w:rsidDel="007C1CDB">
          <w:rPr>
            <w:rFonts w:ascii="StobiSerif Regular" w:eastAsia="Times New Roman" w:hAnsi="StobiSerif Regular"/>
            <w:b/>
            <w:bCs/>
            <w:lang w:val="sq-AL" w:eastAsia="mk-MK"/>
            <w:rPrChange w:id="503" w:author="Valon Mustafa" w:date="2025-11-04T21:26:00Z">
              <w:rPr>
                <w:rFonts w:ascii="StobiSerif Regular" w:eastAsia="Times New Roman" w:hAnsi="StobiSerif Regular"/>
                <w:b/>
                <w:bCs/>
                <w:lang w:eastAsia="mk-MK"/>
              </w:rPr>
            </w:rPrChange>
          </w:rPr>
          <w:delText>58%</w:delText>
        </w:r>
        <w:r w:rsidRPr="007923F8" w:rsidDel="007C1CDB">
          <w:rPr>
            <w:rFonts w:ascii="StobiSerif Regular" w:eastAsia="Times New Roman" w:hAnsi="StobiSerif Regular"/>
            <w:lang w:val="sq-AL" w:eastAsia="mk-MK"/>
            <w:rPrChange w:id="504" w:author="Valon Mustafa" w:date="2025-11-04T21:26:00Z">
              <w:rPr>
                <w:rFonts w:ascii="StobiSerif Regular" w:eastAsia="Times New Roman" w:hAnsi="StobiSerif Regular"/>
                <w:lang w:eastAsia="mk-MK"/>
              </w:rPr>
            </w:rPrChange>
          </w:rPr>
          <w:delText xml:space="preserve">, а мажите </w:delText>
        </w:r>
        <w:r w:rsidRPr="007923F8" w:rsidDel="007C1CDB">
          <w:rPr>
            <w:rFonts w:ascii="StobiSerif Regular" w:eastAsia="Times New Roman" w:hAnsi="StobiSerif Regular"/>
            <w:b/>
            <w:bCs/>
            <w:lang w:val="sq-AL" w:eastAsia="mk-MK"/>
            <w:rPrChange w:id="505" w:author="Valon Mustafa" w:date="2025-11-04T21:26:00Z">
              <w:rPr>
                <w:rFonts w:ascii="StobiSerif Regular" w:eastAsia="Times New Roman" w:hAnsi="StobiSerif Regular"/>
                <w:b/>
                <w:bCs/>
                <w:lang w:eastAsia="mk-MK"/>
              </w:rPr>
            </w:rPrChange>
          </w:rPr>
          <w:delText>42%</w:delText>
        </w:r>
        <w:r w:rsidRPr="007923F8" w:rsidDel="007C1CDB">
          <w:rPr>
            <w:rFonts w:ascii="StobiSerif Regular" w:eastAsia="Times New Roman" w:hAnsi="StobiSerif Regular"/>
            <w:lang w:val="sq-AL" w:eastAsia="mk-MK"/>
            <w:rPrChange w:id="506" w:author="Valon Mustafa" w:date="2025-11-04T21:26:00Z">
              <w:rPr>
                <w:rFonts w:ascii="StobiSerif Regular" w:eastAsia="Times New Roman" w:hAnsi="StobiSerif Regular"/>
                <w:lang w:eastAsia="mk-MK"/>
              </w:rPr>
            </w:rPrChange>
          </w:rPr>
          <w:delText xml:space="preserve"> (</w:delText>
        </w:r>
        <w:r w:rsidRPr="007923F8" w:rsidDel="007C1CDB">
          <w:rPr>
            <w:rFonts w:ascii="StobiSerif Regular" w:eastAsia="Times New Roman" w:hAnsi="StobiSerif Regular"/>
            <w:b/>
            <w:bCs/>
            <w:lang w:val="sq-AL" w:eastAsia="mk-MK"/>
            <w:rPrChange w:id="507" w:author="Valon Mustafa" w:date="2025-11-04T21:26:00Z">
              <w:rPr>
                <w:rFonts w:ascii="StobiSerif Regular" w:eastAsia="Times New Roman" w:hAnsi="StobiSerif Regular"/>
                <w:b/>
                <w:bCs/>
                <w:lang w:eastAsia="mk-MK"/>
              </w:rPr>
            </w:rPrChange>
          </w:rPr>
          <w:delText>50 жени и 36 мажи</w:delText>
        </w:r>
        <w:r w:rsidRPr="007923F8" w:rsidDel="007C1CDB">
          <w:rPr>
            <w:rFonts w:ascii="StobiSerif Regular" w:eastAsia="Times New Roman" w:hAnsi="StobiSerif Regular"/>
            <w:lang w:val="sq-AL" w:eastAsia="mk-MK"/>
            <w:rPrChange w:id="508" w:author="Valon Mustafa" w:date="2025-11-04T21:26:00Z">
              <w:rPr>
                <w:rFonts w:ascii="StobiSerif Regular" w:eastAsia="Times New Roman" w:hAnsi="StobiSerif Regular"/>
                <w:lang w:eastAsia="mk-MK"/>
              </w:rPr>
            </w:rPrChange>
          </w:rPr>
          <w:delText>). Пониската доминација на жените укажува на тоа дека во овој сегмент, кој вклучува различни правни и физички лица со јавни овластувања, застапеноста на двата пола е побалансирана, што можеби е резултат на разновидноста на функциите во овие институции.</w:delText>
        </w:r>
      </w:del>
    </w:p>
    <w:p w14:paraId="28BA109F" w14:textId="12C4B51D" w:rsidR="00F225C7" w:rsidRPr="007923F8" w:rsidRDefault="00F225C7" w:rsidP="0064398E">
      <w:pPr>
        <w:spacing w:before="100" w:beforeAutospacing="1" w:after="100" w:afterAutospacing="1" w:line="240" w:lineRule="auto"/>
        <w:ind w:left="720"/>
        <w:jc w:val="center"/>
        <w:rPr>
          <w:rFonts w:ascii="StobiSerif Regular" w:eastAsia="Times New Roman" w:hAnsi="StobiSerif Regular"/>
          <w:lang w:val="sq-AL" w:eastAsia="mk-MK"/>
          <w:rPrChange w:id="509" w:author="Valon Mustafa" w:date="2025-11-04T21:26:00Z">
            <w:rPr>
              <w:rFonts w:ascii="StobiSerif Regular" w:eastAsia="Times New Roman" w:hAnsi="StobiSerif Regular"/>
              <w:lang w:eastAsia="mk-MK"/>
            </w:rPr>
          </w:rPrChange>
        </w:rPr>
      </w:pPr>
      <w:del w:id="510" w:author="Valon Mustafa" w:date="2025-11-04T21:03:00Z">
        <w:r w:rsidRPr="007923F8" w:rsidDel="007C1CDB">
          <w:rPr>
            <w:rFonts w:ascii="Times New Roman" w:eastAsia="Times New Roman" w:hAnsi="Times New Roman"/>
            <w:noProof/>
            <w:lang w:val="sq-AL" w:eastAsia="sq-AL"/>
            <w:rPrChange w:id="511" w:author="Valon Mustafa" w:date="2025-11-04T21:26:00Z">
              <w:rPr>
                <w:rFonts w:ascii="Times New Roman" w:eastAsia="Times New Roman" w:hAnsi="Times New Roman"/>
                <w:noProof/>
                <w:lang w:val="sq-AL" w:eastAsia="sq-AL"/>
              </w:rPr>
            </w:rPrChange>
          </w:rPr>
          <w:drawing>
            <wp:inline distT="0" distB="0" distL="0" distR="0" wp14:anchorId="6C7D8D69" wp14:editId="7B3D9719">
              <wp:extent cx="3671570" cy="2009775"/>
              <wp:effectExtent l="0" t="0" r="5080" b="9525"/>
              <wp:docPr id="1540397595" name="Chart 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del>
      <w:ins w:id="512" w:author="Valon Mustafa" w:date="2025-11-04T21:03:00Z">
        <w:r w:rsidR="007C1CDB" w:rsidRPr="007923F8">
          <w:rPr>
            <w:noProof/>
            <w:lang w:val="sq-AL" w:eastAsia="sq-AL"/>
            <w:rPrChange w:id="513" w:author="Valon Mustafa" w:date="2025-11-04T21:26:00Z">
              <w:rPr>
                <w:noProof/>
                <w:lang w:val="sq-AL" w:eastAsia="sq-AL"/>
              </w:rPr>
            </w:rPrChange>
          </w:rPr>
          <w:t xml:space="preserve"> </w:t>
        </w:r>
        <w:r w:rsidR="007C1CDB" w:rsidRPr="007923F8">
          <w:rPr>
            <w:noProof/>
            <w:lang w:val="sq-AL" w:eastAsia="sq-AL"/>
            <w:rPrChange w:id="514" w:author="Valon Mustafa" w:date="2025-11-04T21:26:00Z">
              <w:rPr>
                <w:noProof/>
                <w:lang w:val="sq-AL" w:eastAsia="sq-AL"/>
              </w:rPr>
            </w:rPrChange>
          </w:rPr>
          <w:drawing>
            <wp:inline distT="0" distB="0" distL="0" distR="0" wp14:anchorId="4E6B24E8" wp14:editId="7F73A66E">
              <wp:extent cx="3763328" cy="2636520"/>
              <wp:effectExtent l="0" t="0" r="8890" b="11430"/>
              <wp:docPr id="5" name="Chart 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ins>
    </w:p>
    <w:p w14:paraId="38B5EEC4" w14:textId="5D13DE80" w:rsidR="00F225C7" w:rsidRPr="007923F8" w:rsidRDefault="00F225C7"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515" w:author="Valon Mustafa" w:date="2025-11-04T21:26:00Z">
            <w:rPr>
              <w:rFonts w:ascii="StobiSerif Regular" w:eastAsia="Times New Roman" w:hAnsi="StobiSerif Regular"/>
              <w:lang w:eastAsia="mk-MK"/>
            </w:rPr>
          </w:rPrChange>
        </w:rPr>
      </w:pPr>
      <w:del w:id="516" w:author="Valon Mustafa" w:date="2025-11-04T21:04:00Z">
        <w:r w:rsidRPr="007923F8" w:rsidDel="00594C68">
          <w:rPr>
            <w:rFonts w:ascii="StobiSerif Regular" w:eastAsia="Times New Roman" w:hAnsi="StobiSerif Regular"/>
            <w:b/>
            <w:bCs/>
            <w:lang w:val="sq-AL" w:eastAsia="mk-MK"/>
            <w:rPrChange w:id="517" w:author="Valon Mustafa" w:date="2025-11-04T21:26:00Z">
              <w:rPr>
                <w:rFonts w:ascii="StobiSerif Regular" w:eastAsia="Times New Roman" w:hAnsi="StobiSerif Regular"/>
                <w:b/>
                <w:bCs/>
                <w:lang w:eastAsia="mk-MK"/>
              </w:rPr>
            </w:rPrChange>
          </w:rPr>
          <w:lastRenderedPageBreak/>
          <w:delText>Образовни институции</w:delText>
        </w:r>
      </w:del>
      <w:ins w:id="518" w:author="Valon Mustafa" w:date="2025-11-04T21:04:00Z">
        <w:r w:rsidR="00594C68" w:rsidRPr="007923F8">
          <w:rPr>
            <w:rFonts w:ascii="StobiSerif Regular" w:eastAsia="Times New Roman" w:hAnsi="StobiSerif Regular"/>
            <w:b/>
            <w:bCs/>
            <w:lang w:val="sq-AL" w:eastAsia="mk-MK"/>
            <w:rPrChange w:id="519" w:author="Valon Mustafa" w:date="2025-11-04T21:26:00Z">
              <w:rPr>
                <w:rFonts w:ascii="StobiSerif Regular" w:eastAsia="Times New Roman" w:hAnsi="StobiSerif Regular"/>
                <w:b/>
                <w:bCs/>
                <w:lang w:val="sq-AL" w:eastAsia="mk-MK"/>
              </w:rPr>
            </w:rPrChange>
          </w:rPr>
          <w:t>Institucione arsimore</w:t>
        </w:r>
      </w:ins>
    </w:p>
    <w:p w14:paraId="12CD8990" w14:textId="77777777" w:rsidR="00410A9E" w:rsidRDefault="00594C68" w:rsidP="0086281D">
      <w:pPr>
        <w:spacing w:before="100" w:beforeAutospacing="1" w:after="100" w:afterAutospacing="1" w:line="240" w:lineRule="auto"/>
        <w:ind w:left="360"/>
        <w:jc w:val="both"/>
        <w:rPr>
          <w:ins w:id="520" w:author="Valon Mustafa" w:date="2025-11-04T22:04:00Z"/>
          <w:rFonts w:ascii="StobiSerif Regular" w:eastAsia="Times New Roman" w:hAnsi="StobiSerif Regular"/>
          <w:lang w:val="sq-AL" w:eastAsia="mk-MK"/>
        </w:rPr>
        <w:pPrChange w:id="521" w:author="Valon Mustafa" w:date="2025-11-04T21:07:00Z">
          <w:pPr>
            <w:pStyle w:val="ListParagraph"/>
            <w:numPr>
              <w:numId w:val="1"/>
            </w:numPr>
            <w:tabs>
              <w:tab w:val="num" w:pos="720"/>
            </w:tabs>
            <w:spacing w:before="100" w:beforeAutospacing="1" w:after="100" w:afterAutospacing="1" w:line="240" w:lineRule="auto"/>
            <w:ind w:hanging="360"/>
            <w:jc w:val="both"/>
          </w:pPr>
        </w:pPrChange>
      </w:pPr>
      <w:ins w:id="522" w:author="Valon Mustafa" w:date="2025-11-04T21:04:00Z">
        <w:r w:rsidRPr="007923F8">
          <w:rPr>
            <w:rFonts w:ascii="StobiSerif Regular" w:eastAsia="Times New Roman" w:hAnsi="StobiSerif Regular"/>
            <w:lang w:val="sq-AL" w:eastAsia="mk-MK"/>
            <w:rPrChange w:id="523" w:author="Valon Mustafa" w:date="2025-11-04T21:26:00Z">
              <w:rPr>
                <w:lang w:eastAsia="mk-MK"/>
              </w:rPr>
            </w:rPrChange>
          </w:rPr>
          <w:t xml:space="preserve">Gratë janë absolutisht dominuese me </w:t>
        </w:r>
        <w:r w:rsidRPr="007923F8">
          <w:rPr>
            <w:rFonts w:ascii="StobiSerif Regular" w:eastAsia="Times New Roman" w:hAnsi="StobiSerif Regular"/>
            <w:b/>
            <w:lang w:val="sq-AL" w:eastAsia="mk-MK"/>
            <w:rPrChange w:id="524" w:author="Valon Mustafa" w:date="2025-11-04T21:26:00Z">
              <w:rPr>
                <w:rFonts w:ascii="StobiSerif Regular" w:eastAsia="Times New Roman" w:hAnsi="StobiSerif Regular"/>
                <w:lang w:eastAsia="mk-MK"/>
              </w:rPr>
            </w:rPrChange>
          </w:rPr>
          <w:t>71% (527 gra dhe 218 burra)</w:t>
        </w:r>
        <w:r w:rsidRPr="007923F8">
          <w:rPr>
            <w:rFonts w:ascii="StobiSerif Regular" w:eastAsia="Times New Roman" w:hAnsi="StobiSerif Regular"/>
            <w:lang w:val="sq-AL" w:eastAsia="mk-MK"/>
            <w:rPrChange w:id="525" w:author="Valon Mustafa" w:date="2025-11-04T21:26:00Z">
              <w:rPr>
                <w:lang w:eastAsia="mk-MK"/>
              </w:rPr>
            </w:rPrChange>
          </w:rPr>
          <w:t xml:space="preserve">, gjë që pritet, duke pasur parasysh se administrata në institucionet arsimore tradicionalisht kryhet nga gratë. Kjo nxjerr në pah strukturën gjinore në sektorin e arsimit, ku gratë përbëjnë një shumicë të qartë, veçanërisht në pozicionet e ndërmjetësimit </w:t>
        </w:r>
      </w:ins>
      <w:ins w:id="526" w:author="Valon Mustafa" w:date="2025-11-04T21:06:00Z">
        <w:r w:rsidR="0086281D" w:rsidRPr="007923F8">
          <w:rPr>
            <w:rFonts w:ascii="StobiSerif Regular" w:eastAsia="Times New Roman" w:hAnsi="StobiSerif Regular"/>
            <w:lang w:val="sq-AL" w:eastAsia="mk-MK"/>
            <w:rPrChange w:id="527" w:author="Valon Mustafa" w:date="2025-11-04T21:26:00Z">
              <w:rPr>
                <w:lang w:val="sq-AL" w:eastAsia="mk-MK"/>
              </w:rPr>
            </w:rPrChange>
          </w:rPr>
          <w:t xml:space="preserve">për qasje </w:t>
        </w:r>
      </w:ins>
      <w:ins w:id="528" w:author="Valon Mustafa" w:date="2025-11-04T21:04:00Z">
        <w:r w:rsidRPr="007923F8">
          <w:rPr>
            <w:rFonts w:ascii="StobiSerif Regular" w:eastAsia="Times New Roman" w:hAnsi="StobiSerif Regular"/>
            <w:lang w:val="sq-AL" w:eastAsia="mk-MK"/>
            <w:rPrChange w:id="529" w:author="Valon Mustafa" w:date="2025-11-04T21:26:00Z">
              <w:rPr>
                <w:lang w:eastAsia="mk-MK"/>
              </w:rPr>
            </w:rPrChange>
          </w:rPr>
          <w:t>në informacion</w:t>
        </w:r>
      </w:ins>
      <w:ins w:id="530" w:author="Valon Mustafa" w:date="2025-11-04T21:06:00Z">
        <w:r w:rsidR="0086281D" w:rsidRPr="007923F8">
          <w:rPr>
            <w:rFonts w:ascii="StobiSerif Regular" w:eastAsia="Times New Roman" w:hAnsi="StobiSerif Regular"/>
            <w:lang w:val="sq-AL" w:eastAsia="mk-MK"/>
            <w:rPrChange w:id="531" w:author="Valon Mustafa" w:date="2025-11-04T21:26:00Z">
              <w:rPr>
                <w:lang w:val="sq-AL" w:eastAsia="mk-MK"/>
              </w:rPr>
            </w:rPrChange>
          </w:rPr>
          <w:t>e</w:t>
        </w:r>
      </w:ins>
      <w:ins w:id="532" w:author="Valon Mustafa" w:date="2025-11-04T21:04:00Z">
        <w:r w:rsidRPr="007923F8">
          <w:rPr>
            <w:rFonts w:ascii="StobiSerif Regular" w:eastAsia="Times New Roman" w:hAnsi="StobiSerif Regular"/>
            <w:lang w:val="sq-AL" w:eastAsia="mk-MK"/>
            <w:rPrChange w:id="533" w:author="Valon Mustafa" w:date="2025-11-04T21:26:00Z">
              <w:rPr>
                <w:lang w:eastAsia="mk-MK"/>
              </w:rPr>
            </w:rPrChange>
          </w:rPr>
          <w:t>.</w:t>
        </w:r>
      </w:ins>
    </w:p>
    <w:p w14:paraId="3695BA5B" w14:textId="450959F9" w:rsidR="00F225C7" w:rsidRPr="007923F8" w:rsidRDefault="00F225C7" w:rsidP="0086281D">
      <w:pPr>
        <w:spacing w:before="100" w:beforeAutospacing="1" w:after="100" w:afterAutospacing="1" w:line="240" w:lineRule="auto"/>
        <w:ind w:left="360"/>
        <w:jc w:val="both"/>
        <w:rPr>
          <w:rFonts w:ascii="StobiSerif Regular" w:eastAsia="Times New Roman" w:hAnsi="StobiSerif Regular"/>
          <w:lang w:val="sq-AL" w:eastAsia="mk-MK"/>
          <w:rPrChange w:id="534" w:author="Valon Mustafa" w:date="2025-11-04T21:26:00Z">
            <w:rPr>
              <w:lang w:eastAsia="mk-MK"/>
            </w:rPr>
          </w:rPrChange>
        </w:rPr>
        <w:pPrChange w:id="535" w:author="Valon Mustafa" w:date="2025-11-04T21:07:00Z">
          <w:pPr>
            <w:pStyle w:val="ListParagraph"/>
            <w:numPr>
              <w:numId w:val="1"/>
            </w:numPr>
            <w:tabs>
              <w:tab w:val="num" w:pos="720"/>
            </w:tabs>
            <w:spacing w:before="100" w:beforeAutospacing="1" w:after="100" w:afterAutospacing="1" w:line="240" w:lineRule="auto"/>
            <w:ind w:hanging="360"/>
            <w:jc w:val="both"/>
          </w:pPr>
        </w:pPrChange>
      </w:pPr>
      <w:del w:id="536" w:author="Valon Mustafa" w:date="2025-11-04T21:04:00Z">
        <w:r w:rsidRPr="007923F8" w:rsidDel="00594C68">
          <w:rPr>
            <w:rFonts w:ascii="StobiSerif Regular" w:eastAsia="Times New Roman" w:hAnsi="StobiSerif Regular"/>
            <w:lang w:val="sq-AL" w:eastAsia="mk-MK"/>
            <w:rPrChange w:id="537" w:author="Valon Mustafa" w:date="2025-11-04T21:26:00Z">
              <w:rPr>
                <w:lang w:eastAsia="mk-MK"/>
              </w:rPr>
            </w:rPrChange>
          </w:rPr>
          <w:delText xml:space="preserve">Жените се апсолутно доминантни со </w:delText>
        </w:r>
        <w:r w:rsidRPr="007923F8" w:rsidDel="00594C68">
          <w:rPr>
            <w:rFonts w:ascii="StobiSerif Regular" w:eastAsia="Times New Roman" w:hAnsi="StobiSerif Regular"/>
            <w:b/>
            <w:bCs/>
            <w:lang w:val="sq-AL" w:eastAsia="mk-MK"/>
            <w:rPrChange w:id="538" w:author="Valon Mustafa" w:date="2025-11-04T21:26:00Z">
              <w:rPr>
                <w:b/>
                <w:bCs/>
                <w:lang w:eastAsia="mk-MK"/>
              </w:rPr>
            </w:rPrChange>
          </w:rPr>
          <w:delText>71%</w:delText>
        </w:r>
        <w:r w:rsidRPr="007923F8" w:rsidDel="00594C68">
          <w:rPr>
            <w:rFonts w:ascii="StobiSerif Regular" w:eastAsia="Times New Roman" w:hAnsi="StobiSerif Regular"/>
            <w:lang w:val="sq-AL" w:eastAsia="mk-MK"/>
            <w:rPrChange w:id="539" w:author="Valon Mustafa" w:date="2025-11-04T21:26:00Z">
              <w:rPr>
                <w:lang w:eastAsia="mk-MK"/>
              </w:rPr>
            </w:rPrChange>
          </w:rPr>
          <w:delText xml:space="preserve"> (</w:delText>
        </w:r>
        <w:r w:rsidRPr="007923F8" w:rsidDel="00594C68">
          <w:rPr>
            <w:rFonts w:ascii="StobiSerif Regular" w:eastAsia="Times New Roman" w:hAnsi="StobiSerif Regular"/>
            <w:b/>
            <w:bCs/>
            <w:lang w:val="sq-AL" w:eastAsia="mk-MK"/>
            <w:rPrChange w:id="540" w:author="Valon Mustafa" w:date="2025-11-04T21:26:00Z">
              <w:rPr>
                <w:b/>
                <w:bCs/>
                <w:lang w:eastAsia="mk-MK"/>
              </w:rPr>
            </w:rPrChange>
          </w:rPr>
          <w:delText>527 жени и 218 мажи</w:delText>
        </w:r>
        <w:r w:rsidRPr="007923F8" w:rsidDel="00594C68">
          <w:rPr>
            <w:rFonts w:ascii="StobiSerif Regular" w:eastAsia="Times New Roman" w:hAnsi="StobiSerif Regular"/>
            <w:lang w:val="sq-AL" w:eastAsia="mk-MK"/>
            <w:rPrChange w:id="541" w:author="Valon Mustafa" w:date="2025-11-04T21:26:00Z">
              <w:rPr>
                <w:lang w:eastAsia="mk-MK"/>
              </w:rPr>
            </w:rPrChange>
          </w:rPr>
          <w:delText xml:space="preserve">), што е очекувано, имајќи предвид дека администрацијата во </w:delText>
        </w:r>
        <w:r w:rsidR="00D61CE8" w:rsidRPr="007923F8" w:rsidDel="00594C68">
          <w:rPr>
            <w:rFonts w:ascii="StobiSerif Regular" w:eastAsia="Times New Roman" w:hAnsi="StobiSerif Regular"/>
            <w:lang w:val="sq-AL" w:eastAsia="mk-MK"/>
            <w:rPrChange w:id="542" w:author="Valon Mustafa" w:date="2025-11-04T21:26:00Z">
              <w:rPr>
                <w:lang w:eastAsia="mk-MK"/>
              </w:rPr>
            </w:rPrChange>
          </w:rPr>
          <w:delText>образовните институции</w:delText>
        </w:r>
        <w:r w:rsidRPr="007923F8" w:rsidDel="00594C68">
          <w:rPr>
            <w:rFonts w:ascii="StobiSerif Regular" w:eastAsia="Times New Roman" w:hAnsi="StobiSerif Regular"/>
            <w:lang w:val="sq-AL" w:eastAsia="mk-MK"/>
            <w:rPrChange w:id="543" w:author="Valon Mustafa" w:date="2025-11-04T21:26:00Z">
              <w:rPr>
                <w:lang w:eastAsia="mk-MK"/>
              </w:rPr>
            </w:rPrChange>
          </w:rPr>
          <w:delText xml:space="preserve"> традиционално ја извршуваат жени. Ова ја нагласува родовата структурираност во образовниот сектор, каде жените сочинуваат јасно мнозинство, посебно на позиции за посредување при пристап до информации.</w:delText>
        </w:r>
      </w:del>
    </w:p>
    <w:p w14:paraId="13EE8D70" w14:textId="63154EEC" w:rsidR="00F225C7" w:rsidRPr="007923F8" w:rsidRDefault="00F225C7" w:rsidP="0064398E">
      <w:pPr>
        <w:spacing w:before="100" w:beforeAutospacing="1" w:after="100" w:afterAutospacing="1" w:line="240" w:lineRule="auto"/>
        <w:ind w:left="720"/>
        <w:jc w:val="center"/>
        <w:rPr>
          <w:rFonts w:ascii="StobiSerif Regular" w:eastAsia="Times New Roman" w:hAnsi="StobiSerif Regular"/>
          <w:lang w:val="sq-AL" w:eastAsia="mk-MK"/>
          <w:rPrChange w:id="544" w:author="Valon Mustafa" w:date="2025-11-04T21:26:00Z">
            <w:rPr>
              <w:rFonts w:ascii="StobiSerif Regular" w:eastAsia="Times New Roman" w:hAnsi="StobiSerif Regular"/>
              <w:lang w:eastAsia="mk-MK"/>
            </w:rPr>
          </w:rPrChange>
        </w:rPr>
      </w:pPr>
      <w:del w:id="545" w:author="Valon Mustafa" w:date="2025-11-04T21:07:00Z">
        <w:r w:rsidRPr="007923F8" w:rsidDel="0086281D">
          <w:rPr>
            <w:rFonts w:ascii="Times New Roman" w:eastAsia="Times New Roman" w:hAnsi="Times New Roman"/>
            <w:noProof/>
            <w:lang w:val="sq-AL" w:eastAsia="sq-AL"/>
            <w:rPrChange w:id="546" w:author="Valon Mustafa" w:date="2025-11-04T21:26:00Z">
              <w:rPr>
                <w:rFonts w:ascii="Times New Roman" w:eastAsia="Times New Roman" w:hAnsi="Times New Roman"/>
                <w:noProof/>
                <w:lang w:val="sq-AL" w:eastAsia="sq-AL"/>
              </w:rPr>
            </w:rPrChange>
          </w:rPr>
          <w:drawing>
            <wp:inline distT="0" distB="0" distL="0" distR="0" wp14:anchorId="46791E9F" wp14:editId="26D5BCF2">
              <wp:extent cx="3671570" cy="1866900"/>
              <wp:effectExtent l="0" t="0" r="5080" b="0"/>
              <wp:docPr id="840114688" name="Chart 8">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del>
      <w:ins w:id="547" w:author="Valon Mustafa" w:date="2025-11-04T21:07:00Z">
        <w:r w:rsidR="0086281D" w:rsidRPr="007923F8">
          <w:rPr>
            <w:noProof/>
            <w:lang w:val="sq-AL" w:eastAsia="sq-AL"/>
            <w:rPrChange w:id="548" w:author="Valon Mustafa" w:date="2025-11-04T21:26:00Z">
              <w:rPr>
                <w:noProof/>
                <w:lang w:val="sq-AL" w:eastAsia="sq-AL"/>
              </w:rPr>
            </w:rPrChange>
          </w:rPr>
          <w:t xml:space="preserve"> </w:t>
        </w:r>
        <w:r w:rsidR="0086281D" w:rsidRPr="007923F8">
          <w:rPr>
            <w:noProof/>
            <w:lang w:val="sq-AL" w:eastAsia="sq-AL"/>
            <w:rPrChange w:id="549" w:author="Valon Mustafa" w:date="2025-11-04T21:26:00Z">
              <w:rPr>
                <w:noProof/>
                <w:lang w:val="sq-AL" w:eastAsia="sq-AL"/>
              </w:rPr>
            </w:rPrChange>
          </w:rPr>
          <w:drawing>
            <wp:inline distT="0" distB="0" distL="0" distR="0" wp14:anchorId="16B50405" wp14:editId="3967EDA9">
              <wp:extent cx="3671888" cy="2628900"/>
              <wp:effectExtent l="0" t="0" r="5080" b="0"/>
              <wp:docPr id="6" name="Chart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p w14:paraId="41B4AC66" w14:textId="6ACD88A3" w:rsidR="00F225C7" w:rsidRPr="007923F8" w:rsidRDefault="0086281D"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550" w:author="Valon Mustafa" w:date="2025-11-04T21:26:00Z">
            <w:rPr>
              <w:rFonts w:ascii="StobiSerif Regular" w:eastAsia="Times New Roman" w:hAnsi="StobiSerif Regular"/>
              <w:lang w:eastAsia="mk-MK"/>
            </w:rPr>
          </w:rPrChange>
        </w:rPr>
      </w:pPr>
      <w:ins w:id="551" w:author="Valon Mustafa" w:date="2025-11-04T21:08:00Z">
        <w:r w:rsidRPr="007923F8">
          <w:rPr>
            <w:rFonts w:ascii="StobiSerif Regular" w:eastAsia="Times New Roman" w:hAnsi="StobiSerif Regular"/>
            <w:b/>
            <w:bCs/>
            <w:lang w:val="sq-AL" w:eastAsia="mk-MK"/>
            <w:rPrChange w:id="552" w:author="Valon Mustafa" w:date="2025-11-04T21:26:00Z">
              <w:rPr>
                <w:rFonts w:ascii="StobiSerif Regular" w:eastAsia="Times New Roman" w:hAnsi="StobiSerif Regular"/>
                <w:b/>
                <w:bCs/>
                <w:lang w:eastAsia="mk-MK"/>
              </w:rPr>
            </w:rPrChange>
          </w:rPr>
          <w:t>Organet e administratës shtetërore</w:t>
        </w:r>
        <w:r w:rsidRPr="007923F8" w:rsidDel="0086281D">
          <w:rPr>
            <w:rFonts w:ascii="StobiSerif Regular" w:eastAsia="Times New Roman" w:hAnsi="StobiSerif Regular"/>
            <w:b/>
            <w:bCs/>
            <w:lang w:val="sq-AL" w:eastAsia="mk-MK"/>
            <w:rPrChange w:id="553" w:author="Valon Mustafa" w:date="2025-11-04T21:26:00Z">
              <w:rPr>
                <w:rFonts w:ascii="StobiSerif Regular" w:eastAsia="Times New Roman" w:hAnsi="StobiSerif Regular"/>
                <w:b/>
                <w:bCs/>
                <w:lang w:eastAsia="mk-MK"/>
              </w:rPr>
            </w:rPrChange>
          </w:rPr>
          <w:t xml:space="preserve"> </w:t>
        </w:r>
      </w:ins>
      <w:del w:id="554" w:author="Valon Mustafa" w:date="2025-11-04T21:08:00Z">
        <w:r w:rsidR="00F225C7" w:rsidRPr="007923F8" w:rsidDel="0086281D">
          <w:rPr>
            <w:rFonts w:ascii="StobiSerif Regular" w:eastAsia="Times New Roman" w:hAnsi="StobiSerif Regular"/>
            <w:b/>
            <w:bCs/>
            <w:lang w:val="sq-AL" w:eastAsia="mk-MK"/>
            <w:rPrChange w:id="555" w:author="Valon Mustafa" w:date="2025-11-04T21:26:00Z">
              <w:rPr>
                <w:rFonts w:ascii="StobiSerif Regular" w:eastAsia="Times New Roman" w:hAnsi="StobiSerif Regular"/>
                <w:b/>
                <w:bCs/>
                <w:lang w:eastAsia="mk-MK"/>
              </w:rPr>
            </w:rPrChange>
          </w:rPr>
          <w:delText>Органи на државната управа</w:delText>
        </w:r>
      </w:del>
    </w:p>
    <w:p w14:paraId="507BA5EA" w14:textId="77777777" w:rsidR="00410A9E" w:rsidRDefault="0086281D" w:rsidP="0086281D">
      <w:pPr>
        <w:spacing w:before="100" w:beforeAutospacing="1" w:after="100" w:afterAutospacing="1" w:line="240" w:lineRule="auto"/>
        <w:ind w:left="360"/>
        <w:jc w:val="both"/>
        <w:rPr>
          <w:ins w:id="556" w:author="Valon Mustafa" w:date="2025-11-04T22:04:00Z"/>
          <w:rFonts w:ascii="StobiSerif Regular" w:eastAsia="Times New Roman" w:hAnsi="StobiSerif Regular"/>
          <w:lang w:val="sq-AL" w:eastAsia="mk-MK"/>
        </w:rPr>
        <w:pPrChange w:id="557" w:author="Valon Mustafa" w:date="2025-11-04T21:08:00Z">
          <w:pPr>
            <w:pStyle w:val="ListParagraph"/>
            <w:numPr>
              <w:numId w:val="1"/>
            </w:numPr>
            <w:tabs>
              <w:tab w:val="num" w:pos="720"/>
            </w:tabs>
            <w:spacing w:before="100" w:beforeAutospacing="1" w:after="100" w:afterAutospacing="1" w:line="240" w:lineRule="auto"/>
            <w:ind w:hanging="360"/>
            <w:jc w:val="both"/>
          </w:pPr>
        </w:pPrChange>
      </w:pPr>
      <w:ins w:id="558" w:author="Valon Mustafa" w:date="2025-11-04T21:08:00Z">
        <w:r w:rsidRPr="007923F8">
          <w:rPr>
            <w:rFonts w:ascii="StobiSerif Regular" w:eastAsia="Times New Roman" w:hAnsi="StobiSerif Regular"/>
            <w:lang w:val="sq-AL" w:eastAsia="mk-MK"/>
            <w:rPrChange w:id="559" w:author="Valon Mustafa" w:date="2025-11-04T21:26:00Z">
              <w:rPr>
                <w:lang w:eastAsia="mk-MK"/>
              </w:rPr>
            </w:rPrChange>
          </w:rPr>
          <w:t xml:space="preserve">Gratë përfaqësohen me </w:t>
        </w:r>
        <w:r w:rsidRPr="007923F8">
          <w:rPr>
            <w:rFonts w:ascii="StobiSerif Regular" w:eastAsia="Times New Roman" w:hAnsi="StobiSerif Regular"/>
            <w:b/>
            <w:lang w:val="sq-AL" w:eastAsia="mk-MK"/>
            <w:rPrChange w:id="560" w:author="Valon Mustafa" w:date="2025-11-04T21:26:00Z">
              <w:rPr>
                <w:lang w:eastAsia="mk-MK"/>
              </w:rPr>
            </w:rPrChange>
          </w:rPr>
          <w:t>73%, ndërsa burrat janë 27% (129 gra dhe 48 burra)</w:t>
        </w:r>
        <w:r w:rsidRPr="007923F8">
          <w:rPr>
            <w:rFonts w:ascii="StobiSerif Regular" w:eastAsia="Times New Roman" w:hAnsi="StobiSerif Regular"/>
            <w:lang w:val="sq-AL" w:eastAsia="mk-MK"/>
            <w:rPrChange w:id="561" w:author="Valon Mustafa" w:date="2025-11-04T21:26:00Z">
              <w:rPr>
                <w:lang w:eastAsia="mk-MK"/>
              </w:rPr>
            </w:rPrChange>
          </w:rPr>
          <w:t xml:space="preserve">. Kjo tregon se në nivel qendror, gratë janë aktore kyçe në proceset administrative që lidhen me transparencën dhe </w:t>
        </w:r>
      </w:ins>
      <w:ins w:id="562" w:author="Valon Mustafa" w:date="2025-11-04T21:09:00Z">
        <w:r w:rsidRPr="007923F8">
          <w:rPr>
            <w:rFonts w:ascii="StobiSerif Regular" w:eastAsia="Times New Roman" w:hAnsi="StobiSerif Regular"/>
            <w:lang w:val="sq-AL" w:eastAsia="mk-MK"/>
            <w:rPrChange w:id="563" w:author="Valon Mustafa" w:date="2025-11-04T21:26:00Z">
              <w:rPr>
                <w:rFonts w:ascii="StobiSerif Regular" w:eastAsia="Times New Roman" w:hAnsi="StobiSerif Regular"/>
                <w:lang w:val="sq-AL" w:eastAsia="mk-MK"/>
              </w:rPr>
            </w:rPrChange>
          </w:rPr>
          <w:t>qasjen</w:t>
        </w:r>
      </w:ins>
      <w:ins w:id="564" w:author="Valon Mustafa" w:date="2025-11-04T21:08:00Z">
        <w:r w:rsidRPr="007923F8">
          <w:rPr>
            <w:rFonts w:ascii="StobiSerif Regular" w:eastAsia="Times New Roman" w:hAnsi="StobiSerif Regular"/>
            <w:lang w:val="sq-AL" w:eastAsia="mk-MK"/>
            <w:rPrChange w:id="565" w:author="Valon Mustafa" w:date="2025-11-04T21:26:00Z">
              <w:rPr>
                <w:lang w:eastAsia="mk-MK"/>
              </w:rPr>
            </w:rPrChange>
          </w:rPr>
          <w:t xml:space="preserve"> në informacion, gjë që mund të interpretohet edhe si një sinjal pozitiv për përfshirjen në administratën publike.</w:t>
        </w:r>
      </w:ins>
    </w:p>
    <w:p w14:paraId="4B468D0F" w14:textId="139B864B" w:rsidR="00F225C7" w:rsidRPr="007923F8" w:rsidRDefault="00F225C7" w:rsidP="0086281D">
      <w:pPr>
        <w:spacing w:before="100" w:beforeAutospacing="1" w:after="100" w:afterAutospacing="1" w:line="240" w:lineRule="auto"/>
        <w:ind w:left="360"/>
        <w:jc w:val="both"/>
        <w:rPr>
          <w:rFonts w:ascii="StobiSerif Regular" w:eastAsia="Times New Roman" w:hAnsi="StobiSerif Regular"/>
          <w:lang w:val="sq-AL" w:eastAsia="mk-MK"/>
          <w:rPrChange w:id="566" w:author="Valon Mustafa" w:date="2025-11-04T21:26:00Z">
            <w:rPr>
              <w:lang w:eastAsia="mk-MK"/>
            </w:rPr>
          </w:rPrChange>
        </w:rPr>
        <w:pPrChange w:id="567" w:author="Valon Mustafa" w:date="2025-11-04T21:08:00Z">
          <w:pPr>
            <w:pStyle w:val="ListParagraph"/>
            <w:numPr>
              <w:numId w:val="1"/>
            </w:numPr>
            <w:tabs>
              <w:tab w:val="num" w:pos="720"/>
            </w:tabs>
            <w:spacing w:before="100" w:beforeAutospacing="1" w:after="100" w:afterAutospacing="1" w:line="240" w:lineRule="auto"/>
            <w:ind w:hanging="360"/>
            <w:jc w:val="both"/>
          </w:pPr>
        </w:pPrChange>
      </w:pPr>
      <w:del w:id="568" w:author="Valon Mustafa" w:date="2025-11-04T21:08:00Z">
        <w:r w:rsidRPr="007923F8" w:rsidDel="0086281D">
          <w:rPr>
            <w:rFonts w:ascii="StobiSerif Regular" w:eastAsia="Times New Roman" w:hAnsi="StobiSerif Regular"/>
            <w:lang w:val="sq-AL" w:eastAsia="mk-MK"/>
            <w:rPrChange w:id="569" w:author="Valon Mustafa" w:date="2025-11-04T21:26:00Z">
              <w:rPr>
                <w:lang w:eastAsia="mk-MK"/>
              </w:rPr>
            </w:rPrChange>
          </w:rPr>
          <w:delText xml:space="preserve">Жените се застапени со </w:delText>
        </w:r>
        <w:r w:rsidRPr="007923F8" w:rsidDel="0086281D">
          <w:rPr>
            <w:rFonts w:ascii="StobiSerif Regular" w:eastAsia="Times New Roman" w:hAnsi="StobiSerif Regular"/>
            <w:b/>
            <w:bCs/>
            <w:lang w:val="sq-AL" w:eastAsia="mk-MK"/>
            <w:rPrChange w:id="570" w:author="Valon Mustafa" w:date="2025-11-04T21:26:00Z">
              <w:rPr>
                <w:b/>
                <w:bCs/>
                <w:lang w:eastAsia="mk-MK"/>
              </w:rPr>
            </w:rPrChange>
          </w:rPr>
          <w:delText>73%</w:delText>
        </w:r>
        <w:r w:rsidRPr="007923F8" w:rsidDel="0086281D">
          <w:rPr>
            <w:rFonts w:ascii="StobiSerif Regular" w:eastAsia="Times New Roman" w:hAnsi="StobiSerif Regular"/>
            <w:lang w:val="sq-AL" w:eastAsia="mk-MK"/>
            <w:rPrChange w:id="571" w:author="Valon Mustafa" w:date="2025-11-04T21:26:00Z">
              <w:rPr>
                <w:lang w:eastAsia="mk-MK"/>
              </w:rPr>
            </w:rPrChange>
          </w:rPr>
          <w:delText xml:space="preserve">, додека мажите се </w:delText>
        </w:r>
        <w:r w:rsidRPr="007923F8" w:rsidDel="0086281D">
          <w:rPr>
            <w:rFonts w:ascii="StobiSerif Regular" w:eastAsia="Times New Roman" w:hAnsi="StobiSerif Regular"/>
            <w:b/>
            <w:bCs/>
            <w:lang w:val="sq-AL" w:eastAsia="mk-MK"/>
            <w:rPrChange w:id="572" w:author="Valon Mustafa" w:date="2025-11-04T21:26:00Z">
              <w:rPr>
                <w:b/>
                <w:bCs/>
                <w:lang w:eastAsia="mk-MK"/>
              </w:rPr>
            </w:rPrChange>
          </w:rPr>
          <w:delText>27%</w:delText>
        </w:r>
        <w:r w:rsidRPr="007923F8" w:rsidDel="0086281D">
          <w:rPr>
            <w:rFonts w:ascii="StobiSerif Regular" w:eastAsia="Times New Roman" w:hAnsi="StobiSerif Regular"/>
            <w:lang w:val="sq-AL" w:eastAsia="mk-MK"/>
            <w:rPrChange w:id="573" w:author="Valon Mustafa" w:date="2025-11-04T21:26:00Z">
              <w:rPr>
                <w:lang w:eastAsia="mk-MK"/>
              </w:rPr>
            </w:rPrChange>
          </w:rPr>
          <w:delText xml:space="preserve"> (</w:delText>
        </w:r>
        <w:r w:rsidRPr="007923F8" w:rsidDel="0086281D">
          <w:rPr>
            <w:rFonts w:ascii="StobiSerif Regular" w:eastAsia="Times New Roman" w:hAnsi="StobiSerif Regular"/>
            <w:b/>
            <w:bCs/>
            <w:lang w:val="sq-AL" w:eastAsia="mk-MK"/>
            <w:rPrChange w:id="574" w:author="Valon Mustafa" w:date="2025-11-04T21:26:00Z">
              <w:rPr>
                <w:b/>
                <w:bCs/>
                <w:lang w:eastAsia="mk-MK"/>
              </w:rPr>
            </w:rPrChange>
          </w:rPr>
          <w:delText>129 жени и 48 мажи</w:delText>
        </w:r>
        <w:r w:rsidRPr="007923F8" w:rsidDel="0086281D">
          <w:rPr>
            <w:rFonts w:ascii="StobiSerif Regular" w:eastAsia="Times New Roman" w:hAnsi="StobiSerif Regular"/>
            <w:lang w:val="sq-AL" w:eastAsia="mk-MK"/>
            <w:rPrChange w:id="575" w:author="Valon Mustafa" w:date="2025-11-04T21:26:00Z">
              <w:rPr>
                <w:lang w:eastAsia="mk-MK"/>
              </w:rPr>
            </w:rPrChange>
          </w:rPr>
          <w:delText>). Ова покажува дека на централно ниво, жените се клучни актери во административните процеси поврзани со транспарентност и пристапот до информации, што може да се толкува и како позитивен сигнал за инклузивност во јавната администрација.</w:delText>
        </w:r>
      </w:del>
    </w:p>
    <w:p w14:paraId="6C9E67A4" w14:textId="42DE5598" w:rsidR="00F225C7" w:rsidRPr="007923F8" w:rsidRDefault="00F225C7" w:rsidP="00F225C7">
      <w:pPr>
        <w:spacing w:before="100" w:beforeAutospacing="1" w:after="100" w:afterAutospacing="1" w:line="240" w:lineRule="auto"/>
        <w:ind w:left="720"/>
        <w:jc w:val="center"/>
        <w:rPr>
          <w:rFonts w:ascii="StobiSerif Regular" w:eastAsia="Times New Roman" w:hAnsi="StobiSerif Regular"/>
          <w:lang w:val="sq-AL" w:eastAsia="mk-MK"/>
          <w:rPrChange w:id="576" w:author="Valon Mustafa" w:date="2025-11-04T21:26:00Z">
            <w:rPr>
              <w:rFonts w:ascii="StobiSerif Regular" w:eastAsia="Times New Roman" w:hAnsi="StobiSerif Regular"/>
              <w:lang w:eastAsia="mk-MK"/>
            </w:rPr>
          </w:rPrChange>
        </w:rPr>
      </w:pPr>
      <w:del w:id="577" w:author="Valon Mustafa" w:date="2025-11-04T21:11:00Z">
        <w:r w:rsidRPr="007923F8" w:rsidDel="006069F9">
          <w:rPr>
            <w:rFonts w:ascii="Times New Roman" w:eastAsia="Times New Roman" w:hAnsi="Times New Roman"/>
            <w:noProof/>
            <w:lang w:val="sq-AL" w:eastAsia="sq-AL"/>
            <w:rPrChange w:id="578" w:author="Valon Mustafa" w:date="2025-11-04T21:26:00Z">
              <w:rPr>
                <w:rFonts w:ascii="Times New Roman" w:eastAsia="Times New Roman" w:hAnsi="Times New Roman"/>
                <w:noProof/>
                <w:lang w:val="sq-AL" w:eastAsia="sq-AL"/>
              </w:rPr>
            </w:rPrChange>
          </w:rPr>
          <w:drawing>
            <wp:inline distT="0" distB="0" distL="0" distR="0" wp14:anchorId="0955444A" wp14:editId="68574541">
              <wp:extent cx="3652520" cy="1743075"/>
              <wp:effectExtent l="0" t="0" r="5080" b="9525"/>
              <wp:docPr id="1002970296" name="Chart 9">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del>
      <w:ins w:id="579" w:author="Valon Mustafa" w:date="2025-11-04T21:11:00Z">
        <w:r w:rsidR="006069F9" w:rsidRPr="007923F8">
          <w:rPr>
            <w:noProof/>
            <w:lang w:val="sq-AL" w:eastAsia="sq-AL"/>
            <w:rPrChange w:id="580" w:author="Valon Mustafa" w:date="2025-11-04T21:26:00Z">
              <w:rPr>
                <w:noProof/>
                <w:lang w:val="sq-AL" w:eastAsia="sq-AL"/>
              </w:rPr>
            </w:rPrChange>
          </w:rPr>
          <w:t xml:space="preserve"> </w:t>
        </w:r>
        <w:r w:rsidR="006069F9" w:rsidRPr="007923F8">
          <w:rPr>
            <w:noProof/>
            <w:lang w:val="sq-AL" w:eastAsia="sq-AL"/>
            <w:rPrChange w:id="581" w:author="Valon Mustafa" w:date="2025-11-04T21:26:00Z">
              <w:rPr>
                <w:noProof/>
                <w:lang w:val="sq-AL" w:eastAsia="sq-AL"/>
              </w:rPr>
            </w:rPrChange>
          </w:rPr>
          <w:drawing>
            <wp:inline distT="0" distB="0" distL="0" distR="0" wp14:anchorId="32ADE712" wp14:editId="54866505">
              <wp:extent cx="3652838" cy="2628900"/>
              <wp:effectExtent l="0" t="0" r="5080" b="0"/>
              <wp:docPr id="7" name="Chart 7">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ins>
    </w:p>
    <w:p w14:paraId="13FAEDB3" w14:textId="0555252A" w:rsidR="00F225C7" w:rsidRPr="007923F8" w:rsidRDefault="006069F9"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582" w:author="Valon Mustafa" w:date="2025-11-04T21:26:00Z">
            <w:rPr>
              <w:rFonts w:ascii="StobiSerif Regular" w:eastAsia="Times New Roman" w:hAnsi="StobiSerif Regular"/>
              <w:lang w:eastAsia="mk-MK"/>
            </w:rPr>
          </w:rPrChange>
        </w:rPr>
      </w:pPr>
      <w:ins w:id="583" w:author="Valon Mustafa" w:date="2025-11-04T21:11:00Z">
        <w:r w:rsidRPr="007923F8">
          <w:rPr>
            <w:rFonts w:ascii="StobiSerif Regular" w:eastAsia="Times New Roman" w:hAnsi="StobiSerif Regular"/>
            <w:b/>
            <w:bCs/>
            <w:lang w:val="sq-AL" w:eastAsia="mk-MK"/>
            <w:rPrChange w:id="584" w:author="Valon Mustafa" w:date="2025-11-04T21:26:00Z">
              <w:rPr>
                <w:rFonts w:ascii="StobiSerif Regular" w:eastAsia="Times New Roman" w:hAnsi="StobiSerif Regular"/>
                <w:b/>
                <w:bCs/>
                <w:lang w:eastAsia="mk-MK"/>
              </w:rPr>
            </w:rPrChange>
          </w:rPr>
          <w:lastRenderedPageBreak/>
          <w:t>Autoritetet gjyqësore</w:t>
        </w:r>
        <w:r w:rsidRPr="007923F8" w:rsidDel="006069F9">
          <w:rPr>
            <w:rFonts w:ascii="StobiSerif Regular" w:eastAsia="Times New Roman" w:hAnsi="StobiSerif Regular"/>
            <w:b/>
            <w:bCs/>
            <w:lang w:val="sq-AL" w:eastAsia="mk-MK"/>
            <w:rPrChange w:id="585" w:author="Valon Mustafa" w:date="2025-11-04T21:26:00Z">
              <w:rPr>
                <w:rFonts w:ascii="StobiSerif Regular" w:eastAsia="Times New Roman" w:hAnsi="StobiSerif Regular"/>
                <w:b/>
                <w:bCs/>
                <w:lang w:eastAsia="mk-MK"/>
              </w:rPr>
            </w:rPrChange>
          </w:rPr>
          <w:t xml:space="preserve"> </w:t>
        </w:r>
      </w:ins>
      <w:del w:id="586" w:author="Valon Mustafa" w:date="2025-11-04T21:11:00Z">
        <w:r w:rsidR="00F225C7" w:rsidRPr="007923F8" w:rsidDel="006069F9">
          <w:rPr>
            <w:rFonts w:ascii="StobiSerif Regular" w:eastAsia="Times New Roman" w:hAnsi="StobiSerif Regular"/>
            <w:b/>
            <w:bCs/>
            <w:lang w:val="sq-AL" w:eastAsia="mk-MK"/>
            <w:rPrChange w:id="587" w:author="Valon Mustafa" w:date="2025-11-04T21:26:00Z">
              <w:rPr>
                <w:rFonts w:ascii="StobiSerif Regular" w:eastAsia="Times New Roman" w:hAnsi="StobiSerif Regular"/>
                <w:b/>
                <w:bCs/>
                <w:lang w:eastAsia="mk-MK"/>
              </w:rPr>
            </w:rPrChange>
          </w:rPr>
          <w:delText>Правосудни органи</w:delText>
        </w:r>
      </w:del>
    </w:p>
    <w:p w14:paraId="1C7DADE4" w14:textId="60DF40CF" w:rsidR="00F225C7" w:rsidRPr="007923F8" w:rsidRDefault="006069F9" w:rsidP="006069F9">
      <w:pPr>
        <w:spacing w:before="100" w:beforeAutospacing="1" w:after="100" w:afterAutospacing="1" w:line="240" w:lineRule="auto"/>
        <w:ind w:left="360"/>
        <w:jc w:val="both"/>
        <w:rPr>
          <w:rFonts w:ascii="StobiSerif Regular" w:eastAsia="Times New Roman" w:hAnsi="StobiSerif Regular"/>
          <w:lang w:val="sq-AL" w:eastAsia="mk-MK"/>
          <w:rPrChange w:id="588" w:author="Valon Mustafa" w:date="2025-11-04T21:26:00Z">
            <w:rPr>
              <w:lang w:eastAsia="mk-MK"/>
            </w:rPr>
          </w:rPrChange>
        </w:rPr>
        <w:pPrChange w:id="589" w:author="Valon Mustafa" w:date="2025-11-04T21:11:00Z">
          <w:pPr>
            <w:pStyle w:val="ListParagraph"/>
            <w:numPr>
              <w:numId w:val="1"/>
            </w:numPr>
            <w:tabs>
              <w:tab w:val="num" w:pos="720"/>
            </w:tabs>
            <w:spacing w:before="100" w:beforeAutospacing="1" w:after="100" w:afterAutospacing="1" w:line="240" w:lineRule="auto"/>
            <w:ind w:hanging="360"/>
            <w:jc w:val="both"/>
          </w:pPr>
        </w:pPrChange>
      </w:pPr>
      <w:ins w:id="590" w:author="Valon Mustafa" w:date="2025-11-04T21:11:00Z">
        <w:r w:rsidRPr="007923F8">
          <w:rPr>
            <w:rFonts w:ascii="StobiSerif Regular" w:eastAsia="Times New Roman" w:hAnsi="StobiSerif Regular"/>
            <w:lang w:val="sq-AL" w:eastAsia="mk-MK"/>
            <w:rPrChange w:id="591" w:author="Valon Mustafa" w:date="2025-11-04T21:26:00Z">
              <w:rPr>
                <w:lang w:eastAsia="mk-MK"/>
              </w:rPr>
            </w:rPrChange>
          </w:rPr>
          <w:t xml:space="preserve">Gratë përbëjnë </w:t>
        </w:r>
        <w:r w:rsidRPr="007923F8">
          <w:rPr>
            <w:rFonts w:ascii="StobiSerif Regular" w:eastAsia="Times New Roman" w:hAnsi="StobiSerif Regular"/>
            <w:b/>
            <w:lang w:val="sq-AL" w:eastAsia="mk-MK"/>
            <w:rPrChange w:id="592" w:author="Valon Mustafa" w:date="2025-11-04T21:26:00Z">
              <w:rPr>
                <w:lang w:eastAsia="mk-MK"/>
              </w:rPr>
            </w:rPrChange>
          </w:rPr>
          <w:t>62% dhe burrat 38% (48 gra dhe 30 burra)</w:t>
        </w:r>
        <w:r w:rsidRPr="007923F8">
          <w:rPr>
            <w:rFonts w:ascii="StobiSerif Regular" w:eastAsia="Times New Roman" w:hAnsi="StobiSerif Regular"/>
            <w:lang w:val="sq-AL" w:eastAsia="mk-MK"/>
            <w:rPrChange w:id="593" w:author="Valon Mustafa" w:date="2025-11-04T21:26:00Z">
              <w:rPr>
                <w:lang w:eastAsia="mk-MK"/>
              </w:rPr>
            </w:rPrChange>
          </w:rPr>
          <w:t>. Edhe pse gratë janë shumicë, këto shifra tregojnë një dominim më të ulët krahasuar me sektorët e arsimit ose qeverisë, gjë që mund të pasqyrojë përfaqësimin tradicionalisht më të lartë të burrave në disa funksione në gjyqësor.</w:t>
        </w:r>
      </w:ins>
      <w:bookmarkStart w:id="594" w:name="_GoBack"/>
      <w:bookmarkEnd w:id="594"/>
      <w:del w:id="595" w:author="Valon Mustafa" w:date="2025-11-04T21:11:00Z">
        <w:r w:rsidR="00F225C7" w:rsidRPr="007923F8" w:rsidDel="006069F9">
          <w:rPr>
            <w:rFonts w:ascii="StobiSerif Regular" w:eastAsia="Times New Roman" w:hAnsi="StobiSerif Regular"/>
            <w:lang w:val="sq-AL" w:eastAsia="mk-MK"/>
            <w:rPrChange w:id="596" w:author="Valon Mustafa" w:date="2025-11-04T21:26:00Z">
              <w:rPr>
                <w:lang w:eastAsia="mk-MK"/>
              </w:rPr>
            </w:rPrChange>
          </w:rPr>
          <w:delText xml:space="preserve">Жените сочинуваат </w:delText>
        </w:r>
        <w:r w:rsidR="00F225C7" w:rsidRPr="007923F8" w:rsidDel="006069F9">
          <w:rPr>
            <w:rFonts w:ascii="StobiSerif Regular" w:eastAsia="Times New Roman" w:hAnsi="StobiSerif Regular"/>
            <w:b/>
            <w:bCs/>
            <w:lang w:val="sq-AL" w:eastAsia="mk-MK"/>
            <w:rPrChange w:id="597" w:author="Valon Mustafa" w:date="2025-11-04T21:26:00Z">
              <w:rPr>
                <w:b/>
                <w:bCs/>
                <w:lang w:eastAsia="mk-MK"/>
              </w:rPr>
            </w:rPrChange>
          </w:rPr>
          <w:delText>62%</w:delText>
        </w:r>
        <w:r w:rsidR="00F225C7" w:rsidRPr="007923F8" w:rsidDel="006069F9">
          <w:rPr>
            <w:rFonts w:ascii="StobiSerif Regular" w:eastAsia="Times New Roman" w:hAnsi="StobiSerif Regular"/>
            <w:lang w:val="sq-AL" w:eastAsia="mk-MK"/>
            <w:rPrChange w:id="598" w:author="Valon Mustafa" w:date="2025-11-04T21:26:00Z">
              <w:rPr>
                <w:lang w:eastAsia="mk-MK"/>
              </w:rPr>
            </w:rPrChange>
          </w:rPr>
          <w:delText xml:space="preserve">, а мажите </w:delText>
        </w:r>
        <w:r w:rsidR="00F225C7" w:rsidRPr="007923F8" w:rsidDel="006069F9">
          <w:rPr>
            <w:rFonts w:ascii="StobiSerif Regular" w:eastAsia="Times New Roman" w:hAnsi="StobiSerif Regular"/>
            <w:b/>
            <w:bCs/>
            <w:lang w:val="sq-AL" w:eastAsia="mk-MK"/>
            <w:rPrChange w:id="599" w:author="Valon Mustafa" w:date="2025-11-04T21:26:00Z">
              <w:rPr>
                <w:b/>
                <w:bCs/>
                <w:lang w:eastAsia="mk-MK"/>
              </w:rPr>
            </w:rPrChange>
          </w:rPr>
          <w:delText>38%</w:delText>
        </w:r>
        <w:r w:rsidR="00F225C7" w:rsidRPr="007923F8" w:rsidDel="006069F9">
          <w:rPr>
            <w:rFonts w:ascii="StobiSerif Regular" w:eastAsia="Times New Roman" w:hAnsi="StobiSerif Regular"/>
            <w:lang w:val="sq-AL" w:eastAsia="mk-MK"/>
            <w:rPrChange w:id="600" w:author="Valon Mustafa" w:date="2025-11-04T21:26:00Z">
              <w:rPr>
                <w:lang w:eastAsia="mk-MK"/>
              </w:rPr>
            </w:rPrChange>
          </w:rPr>
          <w:delText xml:space="preserve"> (</w:delText>
        </w:r>
        <w:r w:rsidR="00F225C7" w:rsidRPr="007923F8" w:rsidDel="006069F9">
          <w:rPr>
            <w:rFonts w:ascii="StobiSerif Regular" w:eastAsia="Times New Roman" w:hAnsi="StobiSerif Regular"/>
            <w:b/>
            <w:bCs/>
            <w:lang w:val="sq-AL" w:eastAsia="mk-MK"/>
            <w:rPrChange w:id="601" w:author="Valon Mustafa" w:date="2025-11-04T21:26:00Z">
              <w:rPr>
                <w:b/>
                <w:bCs/>
                <w:lang w:eastAsia="mk-MK"/>
              </w:rPr>
            </w:rPrChange>
          </w:rPr>
          <w:delText>48 жени и 30 мажи</w:delText>
        </w:r>
        <w:r w:rsidR="00F225C7" w:rsidRPr="007923F8" w:rsidDel="006069F9">
          <w:rPr>
            <w:rFonts w:ascii="StobiSerif Regular" w:eastAsia="Times New Roman" w:hAnsi="StobiSerif Regular"/>
            <w:lang w:val="sq-AL" w:eastAsia="mk-MK"/>
            <w:rPrChange w:id="602" w:author="Valon Mustafa" w:date="2025-11-04T21:26:00Z">
              <w:rPr>
                <w:lang w:eastAsia="mk-MK"/>
              </w:rPr>
            </w:rPrChange>
          </w:rPr>
          <w:delText>). Иако жените се во мнозинство, овие бројки укажуваат на помала доминација во споредба со образовниот или државниот сектор, што може да ја одразува традиционално поголемата застапеност на мажи во дел од функциите во правосудството.</w:delText>
        </w:r>
      </w:del>
    </w:p>
    <w:p w14:paraId="1BDAB5BF" w14:textId="600DA087" w:rsidR="00F225C7" w:rsidRPr="007923F8" w:rsidRDefault="00F225C7" w:rsidP="0064398E">
      <w:pPr>
        <w:spacing w:before="100" w:beforeAutospacing="1" w:after="100" w:afterAutospacing="1" w:line="240" w:lineRule="auto"/>
        <w:ind w:left="720"/>
        <w:jc w:val="center"/>
        <w:rPr>
          <w:rFonts w:ascii="StobiSerif Regular" w:eastAsia="Times New Roman" w:hAnsi="StobiSerif Regular"/>
          <w:lang w:val="sq-AL" w:eastAsia="mk-MK"/>
          <w:rPrChange w:id="603" w:author="Valon Mustafa" w:date="2025-11-04T21:26:00Z">
            <w:rPr>
              <w:rFonts w:ascii="StobiSerif Regular" w:eastAsia="Times New Roman" w:hAnsi="StobiSerif Regular"/>
              <w:lang w:eastAsia="mk-MK"/>
            </w:rPr>
          </w:rPrChange>
        </w:rPr>
      </w:pPr>
      <w:del w:id="604" w:author="Valon Mustafa" w:date="2025-11-04T21:12:00Z">
        <w:r w:rsidRPr="007923F8" w:rsidDel="006069F9">
          <w:rPr>
            <w:rFonts w:ascii="Times New Roman" w:eastAsia="Times New Roman" w:hAnsi="Times New Roman"/>
            <w:noProof/>
            <w:lang w:val="sq-AL" w:eastAsia="sq-AL"/>
            <w:rPrChange w:id="605" w:author="Valon Mustafa" w:date="2025-11-04T21:26:00Z">
              <w:rPr>
                <w:rFonts w:ascii="Times New Roman" w:eastAsia="Times New Roman" w:hAnsi="Times New Roman"/>
                <w:noProof/>
                <w:lang w:val="sq-AL" w:eastAsia="sq-AL"/>
              </w:rPr>
            </w:rPrChange>
          </w:rPr>
          <w:drawing>
            <wp:inline distT="0" distB="0" distL="0" distR="0" wp14:anchorId="7BD91880" wp14:editId="2157FD93">
              <wp:extent cx="3662045" cy="1619250"/>
              <wp:effectExtent l="0" t="0" r="14605" b="0"/>
              <wp:docPr id="184354524" name="Chart 10">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del>
      <w:ins w:id="606" w:author="Valon Mustafa" w:date="2025-11-04T21:12:00Z">
        <w:r w:rsidR="006069F9" w:rsidRPr="007923F8">
          <w:rPr>
            <w:noProof/>
            <w:lang w:val="sq-AL" w:eastAsia="sq-AL"/>
            <w:rPrChange w:id="607" w:author="Valon Mustafa" w:date="2025-11-04T21:26:00Z">
              <w:rPr>
                <w:noProof/>
                <w:lang w:val="sq-AL" w:eastAsia="sq-AL"/>
              </w:rPr>
            </w:rPrChange>
          </w:rPr>
          <w:t xml:space="preserve"> </w:t>
        </w:r>
        <w:r w:rsidR="006069F9" w:rsidRPr="007923F8">
          <w:rPr>
            <w:noProof/>
            <w:lang w:val="sq-AL" w:eastAsia="sq-AL"/>
            <w:rPrChange w:id="608" w:author="Valon Mustafa" w:date="2025-11-04T21:26:00Z">
              <w:rPr>
                <w:noProof/>
                <w:lang w:val="sq-AL" w:eastAsia="sq-AL"/>
              </w:rPr>
            </w:rPrChange>
          </w:rPr>
          <w:drawing>
            <wp:inline distT="0" distB="0" distL="0" distR="0" wp14:anchorId="647EE8AB" wp14:editId="73B0C8A0">
              <wp:extent cx="3662363" cy="2628900"/>
              <wp:effectExtent l="0" t="0" r="14605" b="0"/>
              <wp:docPr id="8" name="Chart 8">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ins>
    </w:p>
    <w:p w14:paraId="2E47712B" w14:textId="6DAA5D5D" w:rsidR="00F225C7" w:rsidRPr="007923F8" w:rsidRDefault="006069F9"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609" w:author="Valon Mustafa" w:date="2025-11-04T21:26:00Z">
            <w:rPr>
              <w:rFonts w:ascii="StobiSerif Regular" w:eastAsia="Times New Roman" w:hAnsi="StobiSerif Regular"/>
              <w:lang w:eastAsia="mk-MK"/>
            </w:rPr>
          </w:rPrChange>
        </w:rPr>
      </w:pPr>
      <w:ins w:id="610" w:author="Valon Mustafa" w:date="2025-11-04T21:13:00Z">
        <w:r w:rsidRPr="007923F8">
          <w:rPr>
            <w:rFonts w:ascii="StobiSerif Regular" w:eastAsia="Times New Roman" w:hAnsi="StobiSerif Regular"/>
            <w:b/>
            <w:bCs/>
            <w:lang w:val="sq-AL" w:eastAsia="mk-MK"/>
            <w:rPrChange w:id="611" w:author="Valon Mustafa" w:date="2025-11-04T21:26:00Z">
              <w:rPr>
                <w:rFonts w:ascii="StobiSerif Regular" w:eastAsia="Times New Roman" w:hAnsi="StobiSerif Regular"/>
                <w:b/>
                <w:bCs/>
                <w:lang w:val="sq-AL" w:eastAsia="mk-MK"/>
              </w:rPr>
            </w:rPrChange>
          </w:rPr>
          <w:t>Institucionet shëndetësore</w:t>
        </w:r>
      </w:ins>
      <w:del w:id="612" w:author="Valon Mustafa" w:date="2025-11-04T21:13:00Z">
        <w:r w:rsidR="00F225C7" w:rsidRPr="007923F8" w:rsidDel="006069F9">
          <w:rPr>
            <w:rFonts w:ascii="StobiSerif Regular" w:eastAsia="Times New Roman" w:hAnsi="StobiSerif Regular"/>
            <w:b/>
            <w:bCs/>
            <w:lang w:val="sq-AL" w:eastAsia="mk-MK"/>
            <w:rPrChange w:id="613" w:author="Valon Mustafa" w:date="2025-11-04T21:26:00Z">
              <w:rPr>
                <w:rFonts w:ascii="StobiSerif Regular" w:eastAsia="Times New Roman" w:hAnsi="StobiSerif Regular"/>
                <w:b/>
                <w:bCs/>
                <w:lang w:eastAsia="mk-MK"/>
              </w:rPr>
            </w:rPrChange>
          </w:rPr>
          <w:delText>Здравствени институции</w:delText>
        </w:r>
      </w:del>
    </w:p>
    <w:p w14:paraId="05CD480E" w14:textId="090BE2DA" w:rsidR="00F225C7" w:rsidRPr="007923F8" w:rsidRDefault="006069F9" w:rsidP="006069F9">
      <w:pPr>
        <w:spacing w:before="100" w:beforeAutospacing="1" w:after="100" w:afterAutospacing="1" w:line="240" w:lineRule="auto"/>
        <w:ind w:left="360"/>
        <w:jc w:val="both"/>
        <w:rPr>
          <w:rFonts w:ascii="StobiSerif Regular" w:eastAsia="Times New Roman" w:hAnsi="StobiSerif Regular"/>
          <w:lang w:val="sq-AL" w:eastAsia="mk-MK"/>
          <w:rPrChange w:id="614" w:author="Valon Mustafa" w:date="2025-11-04T21:26:00Z">
            <w:rPr>
              <w:lang w:eastAsia="mk-MK"/>
            </w:rPr>
          </w:rPrChange>
        </w:rPr>
        <w:pPrChange w:id="615" w:author="Valon Mustafa" w:date="2025-11-04T21:14:00Z">
          <w:pPr>
            <w:pStyle w:val="ListParagraph"/>
            <w:numPr>
              <w:numId w:val="1"/>
            </w:numPr>
            <w:tabs>
              <w:tab w:val="num" w:pos="720"/>
            </w:tabs>
            <w:spacing w:before="100" w:beforeAutospacing="1" w:after="100" w:afterAutospacing="1" w:line="240" w:lineRule="auto"/>
            <w:ind w:hanging="360"/>
            <w:jc w:val="both"/>
          </w:pPr>
        </w:pPrChange>
      </w:pPr>
      <w:ins w:id="616" w:author="Valon Mustafa" w:date="2025-11-04T21:13:00Z">
        <w:r w:rsidRPr="007923F8">
          <w:rPr>
            <w:rFonts w:ascii="StobiSerif Regular" w:eastAsia="Times New Roman" w:hAnsi="StobiSerif Regular"/>
            <w:lang w:val="sq-AL" w:eastAsia="mk-MK"/>
            <w:rPrChange w:id="617" w:author="Valon Mustafa" w:date="2025-11-04T21:26:00Z">
              <w:rPr>
                <w:lang w:eastAsia="mk-MK"/>
              </w:rPr>
            </w:rPrChange>
          </w:rPr>
          <w:t xml:space="preserve">Gratë përfaqësohen me </w:t>
        </w:r>
        <w:r w:rsidRPr="007923F8">
          <w:rPr>
            <w:rFonts w:ascii="StobiSerif Regular" w:eastAsia="Times New Roman" w:hAnsi="StobiSerif Regular"/>
            <w:b/>
            <w:lang w:val="sq-AL" w:eastAsia="mk-MK"/>
            <w:rPrChange w:id="618" w:author="Valon Mustafa" w:date="2025-11-04T21:26:00Z">
              <w:rPr>
                <w:lang w:eastAsia="mk-MK"/>
              </w:rPr>
            </w:rPrChange>
          </w:rPr>
          <w:t>68% dhe burrat me 32% (101 gra dhe 47 burra)</w:t>
        </w:r>
        <w:r w:rsidRPr="007923F8">
          <w:rPr>
            <w:rFonts w:ascii="StobiSerif Regular" w:eastAsia="Times New Roman" w:hAnsi="StobiSerif Regular"/>
            <w:lang w:val="sq-AL" w:eastAsia="mk-MK"/>
            <w:rPrChange w:id="619" w:author="Valon Mustafa" w:date="2025-11-04T21:26:00Z">
              <w:rPr>
                <w:lang w:eastAsia="mk-MK"/>
              </w:rPr>
            </w:rPrChange>
          </w:rPr>
          <w:t>. Kjo statistikë konfirmon pamjen e përgjithshme se gratë dominojnë funksionet administrative dhe koordinuese në sektorin e shëndetësisë, gjë që është në përputhje me trendet globale në shërbimet shëndetësore.</w:t>
        </w:r>
      </w:ins>
      <w:del w:id="620" w:author="Valon Mustafa" w:date="2025-11-04T21:13:00Z">
        <w:r w:rsidR="00F225C7" w:rsidRPr="007923F8" w:rsidDel="006069F9">
          <w:rPr>
            <w:rFonts w:ascii="StobiSerif Regular" w:eastAsia="Times New Roman" w:hAnsi="StobiSerif Regular"/>
            <w:lang w:val="sq-AL" w:eastAsia="mk-MK"/>
            <w:rPrChange w:id="621" w:author="Valon Mustafa" w:date="2025-11-04T21:26:00Z">
              <w:rPr>
                <w:lang w:eastAsia="mk-MK"/>
              </w:rPr>
            </w:rPrChange>
          </w:rPr>
          <w:delText xml:space="preserve">Жените се застапени со </w:delText>
        </w:r>
        <w:r w:rsidR="00F225C7" w:rsidRPr="007923F8" w:rsidDel="006069F9">
          <w:rPr>
            <w:rFonts w:ascii="StobiSerif Regular" w:eastAsia="Times New Roman" w:hAnsi="StobiSerif Regular"/>
            <w:b/>
            <w:bCs/>
            <w:lang w:val="sq-AL" w:eastAsia="mk-MK"/>
            <w:rPrChange w:id="622" w:author="Valon Mustafa" w:date="2025-11-04T21:26:00Z">
              <w:rPr>
                <w:b/>
                <w:bCs/>
                <w:lang w:eastAsia="mk-MK"/>
              </w:rPr>
            </w:rPrChange>
          </w:rPr>
          <w:delText>68%</w:delText>
        </w:r>
        <w:r w:rsidR="00F225C7" w:rsidRPr="007923F8" w:rsidDel="006069F9">
          <w:rPr>
            <w:rFonts w:ascii="StobiSerif Regular" w:eastAsia="Times New Roman" w:hAnsi="StobiSerif Regular"/>
            <w:lang w:val="sq-AL" w:eastAsia="mk-MK"/>
            <w:rPrChange w:id="623" w:author="Valon Mustafa" w:date="2025-11-04T21:26:00Z">
              <w:rPr>
                <w:lang w:eastAsia="mk-MK"/>
              </w:rPr>
            </w:rPrChange>
          </w:rPr>
          <w:delText xml:space="preserve">, а мажите со </w:delText>
        </w:r>
        <w:r w:rsidR="00F225C7" w:rsidRPr="007923F8" w:rsidDel="006069F9">
          <w:rPr>
            <w:rFonts w:ascii="StobiSerif Regular" w:eastAsia="Times New Roman" w:hAnsi="StobiSerif Regular"/>
            <w:b/>
            <w:bCs/>
            <w:lang w:val="sq-AL" w:eastAsia="mk-MK"/>
            <w:rPrChange w:id="624" w:author="Valon Mustafa" w:date="2025-11-04T21:26:00Z">
              <w:rPr>
                <w:b/>
                <w:bCs/>
                <w:lang w:eastAsia="mk-MK"/>
              </w:rPr>
            </w:rPrChange>
          </w:rPr>
          <w:delText>32%</w:delText>
        </w:r>
        <w:r w:rsidR="00F225C7" w:rsidRPr="007923F8" w:rsidDel="006069F9">
          <w:rPr>
            <w:rFonts w:ascii="StobiSerif Regular" w:eastAsia="Times New Roman" w:hAnsi="StobiSerif Regular"/>
            <w:lang w:val="sq-AL" w:eastAsia="mk-MK"/>
            <w:rPrChange w:id="625" w:author="Valon Mustafa" w:date="2025-11-04T21:26:00Z">
              <w:rPr>
                <w:lang w:eastAsia="mk-MK"/>
              </w:rPr>
            </w:rPrChange>
          </w:rPr>
          <w:delText xml:space="preserve"> (</w:delText>
        </w:r>
        <w:r w:rsidR="00F225C7" w:rsidRPr="007923F8" w:rsidDel="006069F9">
          <w:rPr>
            <w:rFonts w:ascii="StobiSerif Regular" w:eastAsia="Times New Roman" w:hAnsi="StobiSerif Regular"/>
            <w:b/>
            <w:bCs/>
            <w:lang w:val="sq-AL" w:eastAsia="mk-MK"/>
            <w:rPrChange w:id="626" w:author="Valon Mustafa" w:date="2025-11-04T21:26:00Z">
              <w:rPr>
                <w:b/>
                <w:bCs/>
                <w:lang w:eastAsia="mk-MK"/>
              </w:rPr>
            </w:rPrChange>
          </w:rPr>
          <w:delText>101 жена и 47 мажи</w:delText>
        </w:r>
        <w:r w:rsidR="00F225C7" w:rsidRPr="007923F8" w:rsidDel="006069F9">
          <w:rPr>
            <w:rFonts w:ascii="StobiSerif Regular" w:eastAsia="Times New Roman" w:hAnsi="StobiSerif Regular"/>
            <w:lang w:val="sq-AL" w:eastAsia="mk-MK"/>
            <w:rPrChange w:id="627" w:author="Valon Mustafa" w:date="2025-11-04T21:26:00Z">
              <w:rPr>
                <w:lang w:eastAsia="mk-MK"/>
              </w:rPr>
            </w:rPrChange>
          </w:rPr>
          <w:delText>). Оваа статистика ја потврдува општата слика дека жените доминираат во административни и координативни функции во здравствениот сектор, што е во согласност со глобалните трендови во здравствените услуги.</w:delText>
        </w:r>
      </w:del>
    </w:p>
    <w:p w14:paraId="29B8C34D" w14:textId="2C53F4E8" w:rsidR="00F225C7" w:rsidRPr="007923F8" w:rsidRDefault="00F225C7" w:rsidP="0064398E">
      <w:pPr>
        <w:spacing w:before="100" w:beforeAutospacing="1" w:after="100" w:afterAutospacing="1" w:line="240" w:lineRule="auto"/>
        <w:ind w:left="720"/>
        <w:jc w:val="center"/>
        <w:rPr>
          <w:rFonts w:ascii="StobiSerif Regular" w:eastAsia="Times New Roman" w:hAnsi="StobiSerif Regular"/>
          <w:lang w:val="sq-AL" w:eastAsia="mk-MK"/>
          <w:rPrChange w:id="628" w:author="Valon Mustafa" w:date="2025-11-04T21:26:00Z">
            <w:rPr>
              <w:rFonts w:ascii="StobiSerif Regular" w:eastAsia="Times New Roman" w:hAnsi="StobiSerif Regular"/>
              <w:lang w:eastAsia="mk-MK"/>
            </w:rPr>
          </w:rPrChange>
        </w:rPr>
      </w:pPr>
      <w:r w:rsidRPr="007923F8">
        <w:rPr>
          <w:rFonts w:ascii="Times New Roman" w:eastAsia="Times New Roman" w:hAnsi="Times New Roman"/>
          <w:noProof/>
          <w:lang w:val="sq-AL" w:eastAsia="sq-AL"/>
          <w:rPrChange w:id="629" w:author="Valon Mustafa" w:date="2025-11-04T21:26:00Z">
            <w:rPr>
              <w:rFonts w:ascii="Times New Roman" w:eastAsia="Times New Roman" w:hAnsi="Times New Roman"/>
              <w:noProof/>
              <w:lang w:val="sq-AL" w:eastAsia="sq-AL"/>
            </w:rPr>
          </w:rPrChange>
        </w:rPr>
        <w:drawing>
          <wp:inline distT="0" distB="0" distL="0" distR="0" wp14:anchorId="2593DEB3" wp14:editId="3242A486">
            <wp:extent cx="3657600" cy="1695450"/>
            <wp:effectExtent l="0" t="0" r="0" b="0"/>
            <wp:docPr id="319637950" name="Chart 1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02925AF" w14:textId="29988FA5" w:rsidR="00F225C7" w:rsidRPr="007923F8" w:rsidRDefault="00F225C7" w:rsidP="00F225C7">
      <w:pPr>
        <w:numPr>
          <w:ilvl w:val="0"/>
          <w:numId w:val="1"/>
        </w:numPr>
        <w:spacing w:before="100" w:beforeAutospacing="1" w:after="100" w:afterAutospacing="1" w:line="240" w:lineRule="auto"/>
        <w:jc w:val="both"/>
        <w:rPr>
          <w:rFonts w:ascii="StobiSerif Regular" w:eastAsia="Times New Roman" w:hAnsi="StobiSerif Regular"/>
          <w:lang w:val="sq-AL" w:eastAsia="mk-MK"/>
          <w:rPrChange w:id="630" w:author="Valon Mustafa" w:date="2025-11-04T21:26:00Z">
            <w:rPr>
              <w:rFonts w:ascii="StobiSerif Regular" w:eastAsia="Times New Roman" w:hAnsi="StobiSerif Regular"/>
              <w:lang w:eastAsia="mk-MK"/>
            </w:rPr>
          </w:rPrChange>
        </w:rPr>
      </w:pPr>
      <w:del w:id="631" w:author="Valon Mustafa" w:date="2025-11-04T21:15:00Z">
        <w:r w:rsidRPr="007923F8" w:rsidDel="0078563A">
          <w:rPr>
            <w:rFonts w:ascii="StobiSerif Regular" w:eastAsia="Times New Roman" w:hAnsi="StobiSerif Regular"/>
            <w:b/>
            <w:bCs/>
            <w:lang w:val="sq-AL" w:eastAsia="mk-MK"/>
            <w:rPrChange w:id="632" w:author="Valon Mustafa" w:date="2025-11-04T21:26:00Z">
              <w:rPr>
                <w:rFonts w:ascii="StobiSerif Regular" w:eastAsia="Times New Roman" w:hAnsi="StobiSerif Regular"/>
                <w:b/>
                <w:bCs/>
                <w:lang w:eastAsia="mk-MK"/>
              </w:rPr>
            </w:rPrChange>
          </w:rPr>
          <w:delText>Политички партии</w:delText>
        </w:r>
      </w:del>
      <w:ins w:id="633" w:author="Valon Mustafa" w:date="2025-11-04T21:15:00Z">
        <w:r w:rsidR="0078563A" w:rsidRPr="007923F8">
          <w:rPr>
            <w:rFonts w:ascii="StobiSerif Regular" w:eastAsia="Times New Roman" w:hAnsi="StobiSerif Regular"/>
            <w:b/>
            <w:bCs/>
            <w:lang w:val="sq-AL" w:eastAsia="mk-MK"/>
            <w:rPrChange w:id="634" w:author="Valon Mustafa" w:date="2025-11-04T21:26:00Z">
              <w:rPr>
                <w:rFonts w:ascii="StobiSerif Regular" w:eastAsia="Times New Roman" w:hAnsi="StobiSerif Regular"/>
                <w:b/>
                <w:bCs/>
                <w:lang w:val="sq-AL" w:eastAsia="mk-MK"/>
              </w:rPr>
            </w:rPrChange>
          </w:rPr>
          <w:t>Partitë politike</w:t>
        </w:r>
      </w:ins>
    </w:p>
    <w:p w14:paraId="359773B5" w14:textId="63267EA6" w:rsidR="00F225C7" w:rsidRPr="007923F8" w:rsidRDefault="00714E69" w:rsidP="007923F8">
      <w:pPr>
        <w:spacing w:before="100" w:beforeAutospacing="1" w:after="100" w:afterAutospacing="1" w:line="240" w:lineRule="auto"/>
        <w:ind w:left="720"/>
        <w:jc w:val="both"/>
        <w:rPr>
          <w:rFonts w:ascii="StobiSerif Regular" w:eastAsia="Times New Roman" w:hAnsi="StobiSerif Regular"/>
          <w:lang w:val="sq-AL" w:eastAsia="mk-MK"/>
          <w:rPrChange w:id="635" w:author="Valon Mustafa" w:date="2025-11-04T21:26:00Z">
            <w:rPr>
              <w:rFonts w:ascii="StobiSerif Regular" w:eastAsia="Times New Roman" w:hAnsi="StobiSerif Regular"/>
              <w:lang w:eastAsia="mk-MK"/>
            </w:rPr>
          </w:rPrChange>
        </w:rPr>
        <w:pPrChange w:id="636" w:author="Valon Mustafa" w:date="2025-11-04T21:17:00Z">
          <w:pPr>
            <w:spacing w:before="100" w:beforeAutospacing="1" w:after="100" w:afterAutospacing="1" w:line="240" w:lineRule="auto"/>
            <w:ind w:left="720"/>
            <w:jc w:val="both"/>
          </w:pPr>
        </w:pPrChange>
      </w:pPr>
      <w:ins w:id="637" w:author="Valon Mustafa" w:date="2025-11-04T21:16:00Z">
        <w:r w:rsidRPr="007923F8">
          <w:rPr>
            <w:rFonts w:ascii="StobiSerif Regular" w:eastAsia="Times New Roman" w:hAnsi="StobiSerif Regular"/>
            <w:lang w:val="sq-AL" w:eastAsia="mk-MK"/>
            <w:rPrChange w:id="638" w:author="Valon Mustafa" w:date="2025-11-04T21:26:00Z">
              <w:rPr>
                <w:rFonts w:ascii="StobiSerif Regular" w:eastAsia="Times New Roman" w:hAnsi="StobiSerif Regular"/>
                <w:lang w:eastAsia="mk-MK"/>
              </w:rPr>
            </w:rPrChange>
          </w:rPr>
          <w:t xml:space="preserve">Vetëm në këtë grup ka një dominim të burrave </w:t>
        </w:r>
        <w:r w:rsidRPr="007923F8">
          <w:rPr>
            <w:rFonts w:ascii="StobiSerif Regular" w:eastAsia="Times New Roman" w:hAnsi="StobiSerif Regular"/>
            <w:b/>
            <w:lang w:val="sq-AL" w:eastAsia="mk-MK"/>
            <w:rPrChange w:id="639" w:author="Valon Mustafa" w:date="2025-11-04T21:26:00Z">
              <w:rPr>
                <w:rFonts w:ascii="StobiSerif Regular" w:eastAsia="Times New Roman" w:hAnsi="StobiSerif Regular"/>
                <w:lang w:eastAsia="mk-MK"/>
              </w:rPr>
            </w:rPrChange>
          </w:rPr>
          <w:t>(74%)</w:t>
        </w:r>
        <w:r w:rsidRPr="007923F8">
          <w:rPr>
            <w:rFonts w:ascii="StobiSerif Regular" w:eastAsia="Times New Roman" w:hAnsi="StobiSerif Regular"/>
            <w:lang w:val="sq-AL" w:eastAsia="mk-MK"/>
            <w:rPrChange w:id="640" w:author="Valon Mustafa" w:date="2025-11-04T21:26:00Z">
              <w:rPr>
                <w:rFonts w:ascii="StobiSerif Regular" w:eastAsia="Times New Roman" w:hAnsi="StobiSerif Regular"/>
                <w:lang w:eastAsia="mk-MK"/>
              </w:rPr>
            </w:rPrChange>
          </w:rPr>
          <w:t xml:space="preserve"> mbi gratë </w:t>
        </w:r>
        <w:r w:rsidRPr="007923F8">
          <w:rPr>
            <w:rFonts w:ascii="StobiSerif Regular" w:eastAsia="Times New Roman" w:hAnsi="StobiSerif Regular"/>
            <w:b/>
            <w:lang w:val="sq-AL" w:eastAsia="mk-MK"/>
            <w:rPrChange w:id="641" w:author="Valon Mustafa" w:date="2025-11-04T21:26:00Z">
              <w:rPr>
                <w:rFonts w:ascii="StobiSerif Regular" w:eastAsia="Times New Roman" w:hAnsi="StobiSerif Regular"/>
                <w:lang w:eastAsia="mk-MK"/>
              </w:rPr>
            </w:rPrChange>
          </w:rPr>
          <w:t>(26%)</w:t>
        </w:r>
        <w:r w:rsidRPr="007923F8">
          <w:rPr>
            <w:rFonts w:ascii="StobiSerif Regular" w:eastAsia="Times New Roman" w:hAnsi="StobiSerif Regular"/>
            <w:lang w:val="sq-AL" w:eastAsia="mk-MK"/>
            <w:rPrChange w:id="642" w:author="Valon Mustafa" w:date="2025-11-04T21:26:00Z">
              <w:rPr>
                <w:rFonts w:ascii="StobiSerif Regular" w:eastAsia="Times New Roman" w:hAnsi="StobiSerif Regular"/>
                <w:lang w:eastAsia="mk-MK"/>
              </w:rPr>
            </w:rPrChange>
          </w:rPr>
          <w:t xml:space="preserve"> ose 42 burra dhe 15 gra. Kjo tregon një çekuilibër strukturor gjinor në organizatat politike, ku pozicionet e</w:t>
        </w:r>
        <w:r w:rsidR="007923F8" w:rsidRPr="007923F8">
          <w:rPr>
            <w:rFonts w:ascii="StobiSerif Regular" w:eastAsia="Times New Roman" w:hAnsi="StobiSerif Regular"/>
            <w:lang w:val="sq-AL" w:eastAsia="mk-MK"/>
            <w:rPrChange w:id="643" w:author="Valon Mustafa" w:date="2025-11-04T21:26:00Z">
              <w:rPr>
                <w:rFonts w:ascii="StobiSerif Regular" w:eastAsia="Times New Roman" w:hAnsi="StobiSerif Regular"/>
                <w:lang w:val="sq-AL" w:eastAsia="mk-MK"/>
              </w:rPr>
            </w:rPrChange>
          </w:rPr>
          <w:t xml:space="preserve"> personave</w:t>
        </w:r>
        <w:r w:rsidRPr="007923F8">
          <w:rPr>
            <w:rFonts w:ascii="StobiSerif Regular" w:eastAsia="Times New Roman" w:hAnsi="StobiSerif Regular"/>
            <w:lang w:val="sq-AL" w:eastAsia="mk-MK"/>
            <w:rPrChange w:id="644" w:author="Valon Mustafa" w:date="2025-11-04T21:26:00Z">
              <w:rPr>
                <w:rFonts w:ascii="StobiSerif Regular" w:eastAsia="Times New Roman" w:hAnsi="StobiSerif Regular"/>
                <w:lang w:eastAsia="mk-MK"/>
              </w:rPr>
            </w:rPrChange>
          </w:rPr>
          <w:t xml:space="preserve"> zyrtarë që ndërmjetësojnë </w:t>
        </w:r>
      </w:ins>
      <w:ins w:id="645" w:author="Valon Mustafa" w:date="2025-11-04T21:17:00Z">
        <w:r w:rsidR="007923F8" w:rsidRPr="007923F8">
          <w:rPr>
            <w:rFonts w:ascii="StobiSerif Regular" w:eastAsia="Times New Roman" w:hAnsi="StobiSerif Regular"/>
            <w:lang w:val="sq-AL" w:eastAsia="mk-MK"/>
            <w:rPrChange w:id="646" w:author="Valon Mustafa" w:date="2025-11-04T21:26:00Z">
              <w:rPr>
                <w:rFonts w:ascii="StobiSerif Regular" w:eastAsia="Times New Roman" w:hAnsi="StobiSerif Regular"/>
                <w:lang w:val="sq-AL" w:eastAsia="mk-MK"/>
              </w:rPr>
            </w:rPrChange>
          </w:rPr>
          <w:t>gjatë qasjes</w:t>
        </w:r>
      </w:ins>
      <w:ins w:id="647" w:author="Valon Mustafa" w:date="2025-11-04T21:16:00Z">
        <w:r w:rsidRPr="007923F8">
          <w:rPr>
            <w:rFonts w:ascii="StobiSerif Regular" w:eastAsia="Times New Roman" w:hAnsi="StobiSerif Regular"/>
            <w:lang w:val="sq-AL" w:eastAsia="mk-MK"/>
            <w:rPrChange w:id="648" w:author="Valon Mustafa" w:date="2025-11-04T21:26:00Z">
              <w:rPr>
                <w:rFonts w:ascii="StobiSerif Regular" w:eastAsia="Times New Roman" w:hAnsi="StobiSerif Regular"/>
                <w:lang w:eastAsia="mk-MK"/>
              </w:rPr>
            </w:rPrChange>
          </w:rPr>
          <w:t xml:space="preserve"> në informacion </w:t>
        </w:r>
      </w:ins>
      <w:ins w:id="649" w:author="Valon Mustafa" w:date="2025-11-04T21:17:00Z">
        <w:r w:rsidR="007923F8" w:rsidRPr="007923F8">
          <w:rPr>
            <w:rFonts w:ascii="StobiSerif Regular" w:eastAsia="Times New Roman" w:hAnsi="StobiSerif Regular"/>
            <w:lang w:val="sq-AL" w:eastAsia="mk-MK"/>
            <w:rPrChange w:id="650" w:author="Valon Mustafa" w:date="2025-11-04T21:26:00Z">
              <w:rPr>
                <w:rFonts w:ascii="StobiSerif Regular" w:eastAsia="Times New Roman" w:hAnsi="StobiSerif Regular"/>
                <w:lang w:val="sq-AL" w:eastAsia="mk-MK"/>
              </w:rPr>
            </w:rPrChange>
          </w:rPr>
          <w:t>udhëhiqen</w:t>
        </w:r>
      </w:ins>
      <w:ins w:id="651" w:author="Valon Mustafa" w:date="2025-11-04T21:16:00Z">
        <w:r w:rsidRPr="007923F8">
          <w:rPr>
            <w:rFonts w:ascii="StobiSerif Regular" w:eastAsia="Times New Roman" w:hAnsi="StobiSerif Regular"/>
            <w:lang w:val="sq-AL" w:eastAsia="mk-MK"/>
            <w:rPrChange w:id="652" w:author="Valon Mustafa" w:date="2025-11-04T21:26:00Z">
              <w:rPr>
                <w:rFonts w:ascii="StobiSerif Regular" w:eastAsia="Times New Roman" w:hAnsi="StobiSerif Regular"/>
                <w:lang w:eastAsia="mk-MK"/>
              </w:rPr>
            </w:rPrChange>
          </w:rPr>
          <w:t xml:space="preserve"> më shpesh nga burrat. Kjo është në kontrast me të gjitha kategoritë e tjera dhe tregon se stereotipet gjinore dhe traditat historike janë më të theksuara pikërisht në sektorin politik.</w:t>
        </w:r>
      </w:ins>
      <w:del w:id="653" w:author="Valon Mustafa" w:date="2025-11-04T21:17:00Z">
        <w:r w:rsidR="00F225C7" w:rsidRPr="007923F8" w:rsidDel="007923F8">
          <w:rPr>
            <w:rFonts w:ascii="StobiSerif Regular" w:eastAsia="Times New Roman" w:hAnsi="StobiSerif Regular"/>
            <w:lang w:val="sq-AL" w:eastAsia="mk-MK"/>
            <w:rPrChange w:id="654" w:author="Valon Mustafa" w:date="2025-11-04T21:26:00Z">
              <w:rPr>
                <w:rFonts w:ascii="StobiSerif Regular" w:eastAsia="Times New Roman" w:hAnsi="StobiSerif Regular"/>
                <w:lang w:eastAsia="mk-MK"/>
              </w:rPr>
            </w:rPrChange>
          </w:rPr>
          <w:delText>Единствено во оваа група се забележува доминација на мажите (</w:delText>
        </w:r>
        <w:r w:rsidR="00F225C7" w:rsidRPr="007923F8" w:rsidDel="007923F8">
          <w:rPr>
            <w:rFonts w:ascii="StobiSerif Regular" w:eastAsia="Times New Roman" w:hAnsi="StobiSerif Regular"/>
            <w:b/>
            <w:bCs/>
            <w:lang w:val="sq-AL" w:eastAsia="mk-MK"/>
            <w:rPrChange w:id="655" w:author="Valon Mustafa" w:date="2025-11-04T21:26:00Z">
              <w:rPr>
                <w:rFonts w:ascii="StobiSerif Regular" w:eastAsia="Times New Roman" w:hAnsi="StobiSerif Regular"/>
                <w:b/>
                <w:bCs/>
                <w:lang w:eastAsia="mk-MK"/>
              </w:rPr>
            </w:rPrChange>
          </w:rPr>
          <w:delText>74%</w:delText>
        </w:r>
        <w:r w:rsidR="00F225C7" w:rsidRPr="007923F8" w:rsidDel="007923F8">
          <w:rPr>
            <w:rFonts w:ascii="StobiSerif Regular" w:eastAsia="Times New Roman" w:hAnsi="StobiSerif Regular"/>
            <w:lang w:val="sq-AL" w:eastAsia="mk-MK"/>
            <w:rPrChange w:id="656" w:author="Valon Mustafa" w:date="2025-11-04T21:26:00Z">
              <w:rPr>
                <w:rFonts w:ascii="StobiSerif Regular" w:eastAsia="Times New Roman" w:hAnsi="StobiSerif Regular"/>
                <w:lang w:eastAsia="mk-MK"/>
              </w:rPr>
            </w:rPrChange>
          </w:rPr>
          <w:delText>) над жените (</w:delText>
        </w:r>
        <w:r w:rsidR="00F225C7" w:rsidRPr="007923F8" w:rsidDel="007923F8">
          <w:rPr>
            <w:rFonts w:ascii="StobiSerif Regular" w:eastAsia="Times New Roman" w:hAnsi="StobiSerif Regular"/>
            <w:b/>
            <w:bCs/>
            <w:lang w:val="sq-AL" w:eastAsia="mk-MK"/>
            <w:rPrChange w:id="657" w:author="Valon Mustafa" w:date="2025-11-04T21:26:00Z">
              <w:rPr>
                <w:rFonts w:ascii="StobiSerif Regular" w:eastAsia="Times New Roman" w:hAnsi="StobiSerif Regular"/>
                <w:b/>
                <w:bCs/>
                <w:lang w:eastAsia="mk-MK"/>
              </w:rPr>
            </w:rPrChange>
          </w:rPr>
          <w:delText>26%</w:delText>
        </w:r>
        <w:r w:rsidR="005B1AE7" w:rsidRPr="007923F8" w:rsidDel="007923F8">
          <w:rPr>
            <w:rFonts w:ascii="StobiSerif Regular" w:eastAsia="Times New Roman" w:hAnsi="StobiSerif Regular"/>
            <w:b/>
            <w:bCs/>
            <w:lang w:val="sq-AL" w:eastAsia="mk-MK"/>
            <w:rPrChange w:id="658" w:author="Valon Mustafa" w:date="2025-11-04T21:26:00Z">
              <w:rPr>
                <w:rFonts w:ascii="StobiSerif Regular" w:eastAsia="Times New Roman" w:hAnsi="StobiSerif Regular"/>
                <w:b/>
                <w:bCs/>
                <w:lang w:eastAsia="mk-MK"/>
              </w:rPr>
            </w:rPrChange>
          </w:rPr>
          <w:delText>)</w:delText>
        </w:r>
        <w:r w:rsidR="005B1AE7" w:rsidRPr="007923F8" w:rsidDel="007923F8">
          <w:rPr>
            <w:rFonts w:ascii="StobiSerif Regular" w:eastAsia="Times New Roman" w:hAnsi="StobiSerif Regular"/>
            <w:lang w:val="sq-AL" w:eastAsia="mk-MK"/>
            <w:rPrChange w:id="659" w:author="Valon Mustafa" w:date="2025-11-04T21:26:00Z">
              <w:rPr>
                <w:rFonts w:ascii="StobiSerif Regular" w:eastAsia="Times New Roman" w:hAnsi="StobiSerif Regular"/>
                <w:lang w:eastAsia="mk-MK"/>
              </w:rPr>
            </w:rPrChange>
          </w:rPr>
          <w:delText xml:space="preserve"> или </w:delText>
        </w:r>
        <w:r w:rsidR="00F225C7" w:rsidRPr="007923F8" w:rsidDel="007923F8">
          <w:rPr>
            <w:rFonts w:ascii="StobiSerif Regular" w:eastAsia="Times New Roman" w:hAnsi="StobiSerif Regular"/>
            <w:lang w:val="sq-AL" w:eastAsia="mk-MK"/>
            <w:rPrChange w:id="660" w:author="Valon Mustafa" w:date="2025-11-04T21:26:00Z">
              <w:rPr>
                <w:rFonts w:ascii="StobiSerif Regular" w:eastAsia="Times New Roman" w:hAnsi="StobiSerif Regular"/>
                <w:lang w:eastAsia="mk-MK"/>
              </w:rPr>
            </w:rPrChange>
          </w:rPr>
          <w:delText xml:space="preserve">42 мажи и 15 жени. Ова укажува на структурна родова нерамнотежа во политичките организации, каде позициите на службените лица кои посредуваат при пристап до информации се најчесто водени од мажи. Ова е </w:delText>
        </w:r>
        <w:r w:rsidR="00EA5FEB" w:rsidRPr="007923F8" w:rsidDel="007923F8">
          <w:rPr>
            <w:rFonts w:ascii="StobiSerif Regular" w:eastAsia="Times New Roman" w:hAnsi="StobiSerif Regular"/>
            <w:lang w:val="sq-AL" w:eastAsia="mk-MK"/>
            <w:rPrChange w:id="661" w:author="Valon Mustafa" w:date="2025-11-04T21:26:00Z">
              <w:rPr>
                <w:rFonts w:ascii="StobiSerif Regular" w:eastAsia="Times New Roman" w:hAnsi="StobiSerif Regular"/>
                <w:lang w:eastAsia="mk-MK"/>
              </w:rPr>
            </w:rPrChange>
          </w:rPr>
          <w:delText xml:space="preserve">во спротивност </w:delText>
        </w:r>
        <w:r w:rsidR="00F225C7" w:rsidRPr="007923F8" w:rsidDel="007923F8">
          <w:rPr>
            <w:rFonts w:ascii="StobiSerif Regular" w:eastAsia="Times New Roman" w:hAnsi="StobiSerif Regular"/>
            <w:lang w:val="sq-AL" w:eastAsia="mk-MK"/>
            <w:rPrChange w:id="662" w:author="Valon Mustafa" w:date="2025-11-04T21:26:00Z">
              <w:rPr>
                <w:rFonts w:ascii="StobiSerif Regular" w:eastAsia="Times New Roman" w:hAnsi="StobiSerif Regular"/>
                <w:lang w:eastAsia="mk-MK"/>
              </w:rPr>
            </w:rPrChange>
          </w:rPr>
          <w:delText>со сите други категории и укажува дека родовите стереотипи и историските традиции се најизразени токму во политичкиот сектор.</w:delText>
        </w:r>
      </w:del>
    </w:p>
    <w:p w14:paraId="0E3EA506" w14:textId="0E308D0E" w:rsidR="00F225C7" w:rsidRPr="007923F8" w:rsidRDefault="00F225C7" w:rsidP="00F225C7">
      <w:pPr>
        <w:spacing w:before="100" w:beforeAutospacing="1" w:after="100" w:afterAutospacing="1" w:line="240" w:lineRule="auto"/>
        <w:ind w:left="720"/>
        <w:jc w:val="center"/>
        <w:rPr>
          <w:rFonts w:ascii="StobiSerif Regular" w:eastAsia="Times New Roman" w:hAnsi="StobiSerif Regular"/>
          <w:lang w:val="sq-AL" w:eastAsia="mk-MK"/>
          <w:rPrChange w:id="663" w:author="Valon Mustafa" w:date="2025-11-04T21:26:00Z">
            <w:rPr>
              <w:rFonts w:ascii="StobiSerif Regular" w:eastAsia="Times New Roman" w:hAnsi="StobiSerif Regular"/>
              <w:lang w:eastAsia="mk-MK"/>
            </w:rPr>
          </w:rPrChange>
        </w:rPr>
      </w:pPr>
      <w:del w:id="664" w:author="Valon Mustafa" w:date="2025-11-04T21:18:00Z">
        <w:r w:rsidRPr="007923F8" w:rsidDel="007923F8">
          <w:rPr>
            <w:rFonts w:ascii="Times New Roman" w:eastAsia="Times New Roman" w:hAnsi="Times New Roman"/>
            <w:noProof/>
            <w:lang w:val="sq-AL" w:eastAsia="sq-AL"/>
            <w:rPrChange w:id="665" w:author="Valon Mustafa" w:date="2025-11-04T21:26:00Z">
              <w:rPr>
                <w:rFonts w:ascii="Times New Roman" w:eastAsia="Times New Roman" w:hAnsi="Times New Roman"/>
                <w:noProof/>
                <w:lang w:val="sq-AL" w:eastAsia="sq-AL"/>
              </w:rPr>
            </w:rPrChange>
          </w:rPr>
          <w:lastRenderedPageBreak/>
          <w:drawing>
            <wp:inline distT="0" distB="0" distL="0" distR="0" wp14:anchorId="25CC321D" wp14:editId="16AA3C7A">
              <wp:extent cx="3662045" cy="1838325"/>
              <wp:effectExtent l="0" t="0" r="14605" b="9525"/>
              <wp:docPr id="1289919190" name="Chart 12">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del>
      <w:ins w:id="666" w:author="Valon Mustafa" w:date="2025-11-04T21:18:00Z">
        <w:r w:rsidR="007923F8" w:rsidRPr="007923F8">
          <w:rPr>
            <w:noProof/>
            <w:lang w:val="sq-AL" w:eastAsia="sq-AL"/>
            <w:rPrChange w:id="667" w:author="Valon Mustafa" w:date="2025-11-04T21:26:00Z">
              <w:rPr>
                <w:noProof/>
                <w:lang w:val="sq-AL" w:eastAsia="sq-AL"/>
              </w:rPr>
            </w:rPrChange>
          </w:rPr>
          <w:t xml:space="preserve"> </w:t>
        </w:r>
        <w:r w:rsidR="007923F8" w:rsidRPr="007923F8">
          <w:rPr>
            <w:noProof/>
            <w:lang w:val="sq-AL" w:eastAsia="sq-AL"/>
            <w:rPrChange w:id="668" w:author="Valon Mustafa" w:date="2025-11-04T21:26:00Z">
              <w:rPr>
                <w:noProof/>
                <w:lang w:val="sq-AL" w:eastAsia="sq-AL"/>
              </w:rPr>
            </w:rPrChange>
          </w:rPr>
          <w:drawing>
            <wp:inline distT="0" distB="0" distL="0" distR="0" wp14:anchorId="0E6F649E" wp14:editId="6273C3EF">
              <wp:extent cx="3662363" cy="2628900"/>
              <wp:effectExtent l="0" t="0" r="14605" b="0"/>
              <wp:docPr id="9" name="Chart 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ins>
    </w:p>
    <w:p w14:paraId="468FB2EA" w14:textId="472D7ABE" w:rsidR="00F225C7" w:rsidRPr="007923F8" w:rsidRDefault="007923F8" w:rsidP="00F225C7">
      <w:pPr>
        <w:spacing w:before="100" w:beforeAutospacing="1" w:after="100" w:afterAutospacing="1" w:line="240" w:lineRule="auto"/>
        <w:jc w:val="both"/>
        <w:rPr>
          <w:rFonts w:ascii="StobiSerif Regular" w:eastAsia="Times New Roman" w:hAnsi="StobiSerif Regular"/>
          <w:lang w:val="sq-AL" w:eastAsia="mk-MK"/>
          <w:rPrChange w:id="669" w:author="Valon Mustafa" w:date="2025-11-04T21:26:00Z">
            <w:rPr>
              <w:rFonts w:ascii="StobiSerif Regular" w:eastAsia="Times New Roman" w:hAnsi="StobiSerif Regular"/>
              <w:lang w:eastAsia="mk-MK"/>
            </w:rPr>
          </w:rPrChange>
        </w:rPr>
      </w:pPr>
      <w:ins w:id="670" w:author="Valon Mustafa" w:date="2025-11-04T21:24:00Z">
        <w:r w:rsidRPr="007923F8">
          <w:rPr>
            <w:rFonts w:ascii="StobiSerif Regular" w:eastAsia="Times New Roman" w:hAnsi="StobiSerif Regular"/>
            <w:lang w:val="sq-AL" w:eastAsia="mk-MK"/>
            <w:rPrChange w:id="671" w:author="Valon Mustafa" w:date="2025-11-04T21:26:00Z">
              <w:rPr>
                <w:rFonts w:ascii="StobiSerif Regular" w:eastAsia="Times New Roman" w:hAnsi="StobiSerif Regular"/>
                <w:lang w:eastAsia="mk-MK"/>
              </w:rPr>
            </w:rPrChange>
          </w:rPr>
          <w:t>Në përgjithësi, analiza e përfaqësimit gjinor sipas kategorive tregon se gratë janë dominuese në shumicën e institucioneve publike dhe administrative, veçanërisht në arsim, shëndetësi dhe organet e administratës shtetërore. Përjashtim bën sektori politik, ku burrat janë qartësisht dominues. Këto të dhëna tregojnë mundësinë e analizave të mëtejshme gjinore dhe politikave të balancës gjinore, veçanërisht në institucionet ku burrat janë të nën-përfaqësuar.</w:t>
        </w:r>
      </w:ins>
      <w:del w:id="672" w:author="Valon Mustafa" w:date="2025-11-04T21:24:00Z">
        <w:r w:rsidR="00F225C7" w:rsidRPr="007923F8" w:rsidDel="007923F8">
          <w:rPr>
            <w:rFonts w:ascii="StobiSerif Regular" w:eastAsia="Times New Roman" w:hAnsi="StobiSerif Regular"/>
            <w:lang w:val="sq-AL" w:eastAsia="mk-MK"/>
            <w:rPrChange w:id="673" w:author="Valon Mustafa" w:date="2025-11-04T21:26:00Z">
              <w:rPr>
                <w:rFonts w:ascii="StobiSerif Regular" w:eastAsia="Times New Roman" w:hAnsi="StobiSerif Regular"/>
                <w:lang w:eastAsia="mk-MK"/>
              </w:rPr>
            </w:rPrChange>
          </w:rPr>
          <w:delText>Воопшто, анализа на родовата застапеност по категории покажува дека жените се доминантни во повеќето јавни и административни институции, особено во образованието, здравството и органите на државната управа. Исклучок е политичкиот сектор, каде мажите се јасно доминантни. Овие податоци укажуваат на можност за понатамошни родови анализи и политика за родова рамнотежа, особено во институции каде мажите се недоволно застапени.</w:delText>
        </w:r>
      </w:del>
    </w:p>
    <w:p w14:paraId="6F977889" w14:textId="75624871" w:rsidR="00F225C7" w:rsidRPr="007923F8" w:rsidRDefault="007923F8" w:rsidP="00F225C7">
      <w:pPr>
        <w:numPr>
          <w:ilvl w:val="0"/>
          <w:numId w:val="2"/>
        </w:numPr>
        <w:spacing w:before="100" w:beforeAutospacing="1" w:after="100" w:afterAutospacing="1" w:line="240" w:lineRule="auto"/>
        <w:contextualSpacing/>
        <w:jc w:val="both"/>
        <w:rPr>
          <w:rFonts w:ascii="StobiSerif Regular" w:eastAsia="Times New Roman" w:hAnsi="StobiSerif Regular"/>
          <w:b/>
          <w:bCs/>
          <w:lang w:val="sq-AL" w:eastAsia="mk-MK"/>
          <w:rPrChange w:id="674" w:author="Valon Mustafa" w:date="2025-11-04T21:26:00Z">
            <w:rPr>
              <w:rFonts w:ascii="StobiSerif Regular" w:eastAsia="Times New Roman" w:hAnsi="StobiSerif Regular"/>
              <w:b/>
              <w:bCs/>
              <w:lang w:eastAsia="mk-MK"/>
            </w:rPr>
          </w:rPrChange>
        </w:rPr>
      </w:pPr>
      <w:ins w:id="675" w:author="Valon Mustafa" w:date="2025-11-04T21:25:00Z">
        <w:r w:rsidRPr="007923F8">
          <w:rPr>
            <w:rFonts w:ascii="StobiSerif Regular" w:eastAsia="Times New Roman" w:hAnsi="StobiSerif Regular"/>
            <w:b/>
            <w:bCs/>
            <w:lang w:val="sq-AL" w:eastAsia="mk-MK"/>
            <w:rPrChange w:id="676" w:author="Valon Mustafa" w:date="2025-11-04T21:26:00Z">
              <w:rPr>
                <w:rFonts w:ascii="StobiSerif Regular" w:eastAsia="Times New Roman" w:hAnsi="StobiSerif Regular"/>
                <w:b/>
                <w:bCs/>
                <w:lang w:eastAsia="mk-MK"/>
              </w:rPr>
            </w:rPrChange>
          </w:rPr>
          <w:t>Roli i grave në sigurimin e transparencës dhe llogaridhënies</w:t>
        </w:r>
        <w:r w:rsidRPr="007923F8" w:rsidDel="007923F8">
          <w:rPr>
            <w:rFonts w:ascii="StobiSerif Regular" w:eastAsia="Times New Roman" w:hAnsi="StobiSerif Regular"/>
            <w:b/>
            <w:bCs/>
            <w:lang w:val="sq-AL" w:eastAsia="mk-MK"/>
            <w:rPrChange w:id="677" w:author="Valon Mustafa" w:date="2025-11-04T21:26:00Z">
              <w:rPr>
                <w:rFonts w:ascii="StobiSerif Regular" w:eastAsia="Times New Roman" w:hAnsi="StobiSerif Regular"/>
                <w:b/>
                <w:bCs/>
                <w:lang w:eastAsia="mk-MK"/>
              </w:rPr>
            </w:rPrChange>
          </w:rPr>
          <w:t xml:space="preserve"> </w:t>
        </w:r>
      </w:ins>
      <w:del w:id="678" w:author="Valon Mustafa" w:date="2025-11-04T21:25:00Z">
        <w:r w:rsidR="00F225C7" w:rsidRPr="007923F8" w:rsidDel="007923F8">
          <w:rPr>
            <w:rFonts w:ascii="StobiSerif Regular" w:eastAsia="Times New Roman" w:hAnsi="StobiSerif Regular"/>
            <w:b/>
            <w:bCs/>
            <w:lang w:val="sq-AL" w:eastAsia="mk-MK"/>
            <w:rPrChange w:id="679" w:author="Valon Mustafa" w:date="2025-11-04T21:26:00Z">
              <w:rPr>
                <w:rFonts w:ascii="StobiSerif Regular" w:eastAsia="Times New Roman" w:hAnsi="StobiSerif Regular"/>
                <w:b/>
                <w:bCs/>
                <w:lang w:eastAsia="mk-MK"/>
              </w:rPr>
            </w:rPrChange>
          </w:rPr>
          <w:delText>Улогата на жените во обезбедувањето на транспарентност и отчетност</w:delText>
        </w:r>
      </w:del>
    </w:p>
    <w:p w14:paraId="20F821EC" w14:textId="7512555F" w:rsidR="00F225C7" w:rsidRPr="007923F8" w:rsidRDefault="007923F8" w:rsidP="007923F8">
      <w:pPr>
        <w:spacing w:before="100" w:beforeAutospacing="1" w:after="100" w:afterAutospacing="1" w:line="240" w:lineRule="auto"/>
        <w:jc w:val="both"/>
        <w:rPr>
          <w:rFonts w:ascii="StobiSerif Regular" w:eastAsia="Times New Roman" w:hAnsi="StobiSerif Regular"/>
          <w:lang w:val="sq-AL" w:eastAsia="mk-MK"/>
          <w:rPrChange w:id="680" w:author="Valon Mustafa" w:date="2025-11-04T21:26:00Z">
            <w:rPr>
              <w:lang w:eastAsia="mk-MK"/>
            </w:rPr>
          </w:rPrChange>
        </w:rPr>
        <w:pPrChange w:id="681" w:author="Valon Mustafa" w:date="2025-11-04T21:25:00Z">
          <w:pPr>
            <w:pStyle w:val="ListParagraph"/>
            <w:numPr>
              <w:numId w:val="2"/>
            </w:numPr>
            <w:spacing w:before="100" w:beforeAutospacing="1" w:after="100" w:afterAutospacing="1" w:line="240" w:lineRule="auto"/>
            <w:ind w:hanging="360"/>
            <w:jc w:val="both"/>
          </w:pPr>
        </w:pPrChange>
      </w:pPr>
      <w:ins w:id="682" w:author="Valon Mustafa" w:date="2025-11-04T21:25:00Z">
        <w:r w:rsidRPr="007923F8">
          <w:rPr>
            <w:rFonts w:ascii="StobiSerif Regular" w:eastAsia="Times New Roman" w:hAnsi="StobiSerif Regular"/>
            <w:lang w:val="sq-AL" w:eastAsia="mk-MK"/>
            <w:rPrChange w:id="683" w:author="Valon Mustafa" w:date="2025-11-04T21:26:00Z">
              <w:rPr>
                <w:lang w:eastAsia="mk-MK"/>
              </w:rPr>
            </w:rPrChange>
          </w:rPr>
          <w:t xml:space="preserve">Përfaqësimi dominues i grave </w:t>
        </w:r>
        <w:r w:rsidRPr="007923F8">
          <w:rPr>
            <w:rFonts w:ascii="StobiSerif Regular" w:eastAsia="Times New Roman" w:hAnsi="StobiSerif Regular"/>
            <w:lang w:val="sq-AL" w:eastAsia="mk-MK"/>
            <w:rPrChange w:id="684" w:author="Valon Mustafa" w:date="2025-11-04T21:26:00Z">
              <w:rPr>
                <w:rFonts w:ascii="StobiSerif Regular" w:eastAsia="Times New Roman" w:hAnsi="StobiSerif Regular"/>
                <w:lang w:val="sq-AL" w:eastAsia="mk-MK"/>
              </w:rPr>
            </w:rPrChange>
          </w:rPr>
          <w:t>tek</w:t>
        </w:r>
        <w:r w:rsidRPr="007923F8">
          <w:rPr>
            <w:rFonts w:ascii="StobiSerif Regular" w:eastAsia="Times New Roman" w:hAnsi="StobiSerif Regular"/>
            <w:lang w:val="sq-AL" w:eastAsia="mk-MK"/>
            <w:rPrChange w:id="685" w:author="Valon Mustafa" w:date="2025-11-04T21:26:00Z">
              <w:rPr>
                <w:lang w:eastAsia="mk-MK"/>
              </w:rPr>
            </w:rPrChange>
          </w:rPr>
          <w:t xml:space="preserve"> shumic</w:t>
        </w:r>
      </w:ins>
      <w:ins w:id="686" w:author="Valon Mustafa" w:date="2025-11-04T21:26:00Z">
        <w:r w:rsidRPr="007923F8">
          <w:rPr>
            <w:rFonts w:ascii="StobiSerif Regular" w:eastAsia="Times New Roman" w:hAnsi="StobiSerif Regular"/>
            <w:lang w:val="sq-AL" w:eastAsia="mk-MK"/>
            <w:rPrChange w:id="687" w:author="Valon Mustafa" w:date="2025-11-04T21:26:00Z">
              <w:rPr>
                <w:rFonts w:ascii="StobiSerif Regular" w:eastAsia="Times New Roman" w:hAnsi="StobiSerif Regular"/>
                <w:lang w:val="sq-AL" w:eastAsia="mk-MK"/>
              </w:rPr>
            </w:rPrChange>
          </w:rPr>
          <w:t>a e</w:t>
        </w:r>
      </w:ins>
      <w:ins w:id="688" w:author="Valon Mustafa" w:date="2025-11-04T21:25:00Z">
        <w:r w:rsidRPr="007923F8">
          <w:rPr>
            <w:rFonts w:ascii="StobiSerif Regular" w:eastAsia="Times New Roman" w:hAnsi="StobiSerif Regular"/>
            <w:lang w:val="sq-AL" w:eastAsia="mk-MK"/>
            <w:rPrChange w:id="689" w:author="Valon Mustafa" w:date="2025-11-04T21:26:00Z">
              <w:rPr>
                <w:rFonts w:ascii="StobiSerif Regular" w:eastAsia="Times New Roman" w:hAnsi="StobiSerif Regular"/>
                <w:lang w:eastAsia="mk-MK"/>
              </w:rPr>
            </w:rPrChange>
          </w:rPr>
          <w:t xml:space="preserve"> kategorive </w:t>
        </w:r>
      </w:ins>
      <w:ins w:id="690" w:author="Valon Mustafa" w:date="2025-11-04T21:26:00Z">
        <w:r w:rsidRPr="007923F8">
          <w:rPr>
            <w:rFonts w:ascii="StobiSerif Regular" w:eastAsia="Times New Roman" w:hAnsi="StobiSerif Regular"/>
            <w:lang w:val="sq-AL" w:eastAsia="mk-MK"/>
            <w:rPrChange w:id="691" w:author="Valon Mustafa" w:date="2025-11-04T21:26:00Z">
              <w:rPr>
                <w:rFonts w:ascii="StobiSerif Regular" w:eastAsia="Times New Roman" w:hAnsi="StobiSerif Regular"/>
                <w:lang w:val="sq-AL" w:eastAsia="mk-MK"/>
              </w:rPr>
            </w:rPrChange>
          </w:rPr>
          <w:t xml:space="preserve">tek poseduesit e </w:t>
        </w:r>
      </w:ins>
      <w:ins w:id="692" w:author="Valon Mustafa" w:date="2025-11-04T21:25:00Z">
        <w:r w:rsidRPr="007923F8">
          <w:rPr>
            <w:rFonts w:ascii="StobiSerif Regular" w:eastAsia="Times New Roman" w:hAnsi="StobiSerif Regular"/>
            <w:lang w:val="sq-AL" w:eastAsia="mk-MK"/>
            <w:rPrChange w:id="693" w:author="Valon Mustafa" w:date="2025-11-04T21:26:00Z">
              <w:rPr>
                <w:lang w:eastAsia="mk-MK"/>
              </w:rPr>
            </w:rPrChange>
          </w:rPr>
          <w:t xml:space="preserve">informacionit tregon rolin e tyre kyç në sigurimin e transparencës dhe realizimin funksional të së drejtës për </w:t>
        </w:r>
      </w:ins>
      <w:ins w:id="694" w:author="Valon Mustafa" w:date="2025-11-04T21:26:00Z">
        <w:r w:rsidRPr="007923F8">
          <w:rPr>
            <w:rFonts w:ascii="StobiSerif Regular" w:eastAsia="Times New Roman" w:hAnsi="StobiSerif Regular"/>
            <w:lang w:val="sq-AL" w:eastAsia="mk-MK"/>
            <w:rPrChange w:id="695" w:author="Valon Mustafa" w:date="2025-11-04T21:26:00Z">
              <w:rPr>
                <w:rFonts w:ascii="StobiSerif Regular" w:eastAsia="Times New Roman" w:hAnsi="StobiSerif Regular"/>
                <w:lang w:val="sq-AL" w:eastAsia="mk-MK"/>
              </w:rPr>
            </w:rPrChange>
          </w:rPr>
          <w:t>qasje</w:t>
        </w:r>
      </w:ins>
      <w:ins w:id="696" w:author="Valon Mustafa" w:date="2025-11-04T21:25:00Z">
        <w:r w:rsidRPr="007923F8">
          <w:rPr>
            <w:rFonts w:ascii="StobiSerif Regular" w:eastAsia="Times New Roman" w:hAnsi="StobiSerif Regular"/>
            <w:lang w:val="sq-AL" w:eastAsia="mk-MK"/>
            <w:rPrChange w:id="697" w:author="Valon Mustafa" w:date="2025-11-04T21:26:00Z">
              <w:rPr>
                <w:lang w:eastAsia="mk-MK"/>
              </w:rPr>
            </w:rPrChange>
          </w:rPr>
          <w:t xml:space="preserve"> në informacion. Kjo mund të shihet si një tregues i përfshirjes gjinore në administratën publike, gjë që është në përputhje me politikat moderne të mundësive të barabarta.</w:t>
        </w:r>
      </w:ins>
      <w:del w:id="698" w:author="Valon Mustafa" w:date="2025-11-04T21:25:00Z">
        <w:r w:rsidR="00F225C7" w:rsidRPr="007923F8" w:rsidDel="007923F8">
          <w:rPr>
            <w:rFonts w:ascii="StobiSerif Regular" w:eastAsia="Times New Roman" w:hAnsi="StobiSerif Regular"/>
            <w:lang w:val="sq-AL" w:eastAsia="mk-MK"/>
            <w:rPrChange w:id="699" w:author="Valon Mustafa" w:date="2025-11-04T21:26:00Z">
              <w:rPr>
                <w:lang w:eastAsia="mk-MK"/>
              </w:rPr>
            </w:rPrChange>
          </w:rPr>
          <w:delText xml:space="preserve">Доминантната застапеност на жените </w:delText>
        </w:r>
        <w:r w:rsidR="00EA5FEB" w:rsidRPr="007923F8" w:rsidDel="007923F8">
          <w:rPr>
            <w:rFonts w:ascii="StobiSerif Regular" w:eastAsia="Times New Roman" w:hAnsi="StobiSerif Regular"/>
            <w:lang w:val="sq-AL" w:eastAsia="mk-MK"/>
            <w:rPrChange w:id="700" w:author="Valon Mustafa" w:date="2025-11-04T21:26:00Z">
              <w:rPr>
                <w:lang w:eastAsia="mk-MK"/>
              </w:rPr>
            </w:rPrChange>
          </w:rPr>
          <w:delText xml:space="preserve">кај </w:delText>
        </w:r>
        <w:r w:rsidR="00F225C7" w:rsidRPr="007923F8" w:rsidDel="007923F8">
          <w:rPr>
            <w:rFonts w:ascii="StobiSerif Regular" w:eastAsia="Times New Roman" w:hAnsi="StobiSerif Regular"/>
            <w:lang w:val="sq-AL" w:eastAsia="mk-MK"/>
            <w:rPrChange w:id="701" w:author="Valon Mustafa" w:date="2025-11-04T21:26:00Z">
              <w:rPr>
                <w:lang w:eastAsia="mk-MK"/>
              </w:rPr>
            </w:rPrChange>
          </w:rPr>
          <w:delText xml:space="preserve">повеќето категории </w:delText>
        </w:r>
        <w:r w:rsidR="00EA5FEB" w:rsidRPr="007923F8" w:rsidDel="007923F8">
          <w:rPr>
            <w:rFonts w:ascii="StobiSerif Regular" w:eastAsia="Times New Roman" w:hAnsi="StobiSerif Regular"/>
            <w:lang w:val="sq-AL" w:eastAsia="mk-MK"/>
            <w:rPrChange w:id="702" w:author="Valon Mustafa" w:date="2025-11-04T21:26:00Z">
              <w:rPr>
                <w:lang w:eastAsia="mk-MK"/>
              </w:rPr>
            </w:rPrChange>
          </w:rPr>
          <w:delText xml:space="preserve">  </w:delText>
        </w:r>
        <w:r w:rsidR="00F225C7" w:rsidRPr="007923F8" w:rsidDel="007923F8">
          <w:rPr>
            <w:rFonts w:ascii="StobiSerif Regular" w:eastAsia="Times New Roman" w:hAnsi="StobiSerif Regular"/>
            <w:lang w:val="sq-AL" w:eastAsia="mk-MK"/>
            <w:rPrChange w:id="703" w:author="Valon Mustafa" w:date="2025-11-04T21:26:00Z">
              <w:rPr>
                <w:lang w:eastAsia="mk-MK"/>
              </w:rPr>
            </w:rPrChange>
          </w:rPr>
          <w:delText xml:space="preserve">иматели </w:delText>
        </w:r>
        <w:r w:rsidR="00EA5FEB" w:rsidRPr="007923F8" w:rsidDel="007923F8">
          <w:rPr>
            <w:rFonts w:ascii="StobiSerif Regular" w:eastAsia="Times New Roman" w:hAnsi="StobiSerif Regular"/>
            <w:lang w:val="sq-AL" w:eastAsia="mk-MK"/>
            <w:rPrChange w:id="704" w:author="Valon Mustafa" w:date="2025-11-04T21:26:00Z">
              <w:rPr>
                <w:lang w:eastAsia="mk-MK"/>
              </w:rPr>
            </w:rPrChange>
          </w:rPr>
          <w:delText xml:space="preserve">на информации </w:delText>
        </w:r>
        <w:r w:rsidR="00F225C7" w:rsidRPr="007923F8" w:rsidDel="007923F8">
          <w:rPr>
            <w:rFonts w:ascii="StobiSerif Regular" w:eastAsia="Times New Roman" w:hAnsi="StobiSerif Regular"/>
            <w:lang w:val="sq-AL" w:eastAsia="mk-MK"/>
            <w:rPrChange w:id="705" w:author="Valon Mustafa" w:date="2025-11-04T21:26:00Z">
              <w:rPr>
                <w:lang w:eastAsia="mk-MK"/>
              </w:rPr>
            </w:rPrChange>
          </w:rPr>
          <w:delText>укажува на нивната клучна улога во обезбедувањето на транспарентност и функционално остварување на правото на пристап до информации. Ова може да се гледа како индикатор за родова инклузивност во јавната администрација, што е во согласност со современите политики за еднакви можности.</w:delText>
        </w:r>
      </w:del>
    </w:p>
    <w:p w14:paraId="6A3A21D7" w14:textId="7D5B7294" w:rsidR="00F225C7" w:rsidRPr="007923F8" w:rsidRDefault="000168A1" w:rsidP="00F225C7">
      <w:pPr>
        <w:numPr>
          <w:ilvl w:val="0"/>
          <w:numId w:val="2"/>
        </w:numPr>
        <w:spacing w:before="100" w:beforeAutospacing="1" w:after="100" w:afterAutospacing="1" w:line="240" w:lineRule="auto"/>
        <w:contextualSpacing/>
        <w:jc w:val="both"/>
        <w:rPr>
          <w:rFonts w:ascii="StobiSerif Regular" w:eastAsia="Times New Roman" w:hAnsi="StobiSerif Regular"/>
          <w:lang w:val="sq-AL" w:eastAsia="mk-MK"/>
          <w:rPrChange w:id="706" w:author="Valon Mustafa" w:date="2025-11-04T21:26:00Z">
            <w:rPr>
              <w:rFonts w:ascii="StobiSerif Regular" w:eastAsia="Times New Roman" w:hAnsi="StobiSerif Regular"/>
              <w:lang w:eastAsia="mk-MK"/>
            </w:rPr>
          </w:rPrChange>
        </w:rPr>
      </w:pPr>
      <w:ins w:id="707" w:author="Valon Mustafa" w:date="2025-11-04T21:27:00Z">
        <w:r w:rsidRPr="000168A1">
          <w:rPr>
            <w:rFonts w:ascii="StobiSerif Regular" w:eastAsiaTheme="minorHAnsi" w:hAnsi="StobiSerif Regular" w:cstheme="minorBidi"/>
            <w:b/>
            <w:bCs/>
            <w:lang w:val="sq-AL"/>
          </w:rPr>
          <w:t>Pabarazia gjinore në sektorin politik</w:t>
        </w:r>
        <w:r w:rsidRPr="000168A1" w:rsidDel="000168A1">
          <w:rPr>
            <w:rFonts w:ascii="StobiSerif Regular" w:eastAsiaTheme="minorHAnsi" w:hAnsi="StobiSerif Regular" w:cstheme="minorBidi"/>
            <w:b/>
            <w:bCs/>
            <w:lang w:val="sq-AL"/>
            <w:rPrChange w:id="708" w:author="Valon Mustafa" w:date="2025-11-04T21:26:00Z">
              <w:rPr>
                <w:rFonts w:ascii="StobiSerif Regular" w:eastAsiaTheme="minorHAnsi" w:hAnsi="StobiSerif Regular" w:cstheme="minorBidi"/>
                <w:b/>
                <w:bCs/>
                <w:lang w:val="sq-AL"/>
              </w:rPr>
            </w:rPrChange>
          </w:rPr>
          <w:t xml:space="preserve"> </w:t>
        </w:r>
      </w:ins>
      <w:del w:id="709" w:author="Valon Mustafa" w:date="2025-11-04T21:27:00Z">
        <w:r w:rsidR="00F225C7" w:rsidRPr="007923F8" w:rsidDel="000168A1">
          <w:rPr>
            <w:rFonts w:ascii="StobiSerif Regular" w:eastAsiaTheme="minorHAnsi" w:hAnsi="StobiSerif Regular" w:cstheme="minorBidi"/>
            <w:b/>
            <w:bCs/>
            <w:lang w:val="sq-AL"/>
            <w:rPrChange w:id="710" w:author="Valon Mustafa" w:date="2025-11-04T21:26:00Z">
              <w:rPr>
                <w:rFonts w:ascii="StobiSerif Regular" w:eastAsiaTheme="minorHAnsi" w:hAnsi="StobiSerif Regular" w:cstheme="minorBidi"/>
                <w:b/>
                <w:bCs/>
                <w:lang w:val="en-GB"/>
              </w:rPr>
            </w:rPrChange>
          </w:rPr>
          <w:delText>Родов</w:delText>
        </w:r>
        <w:r w:rsidR="00F225C7" w:rsidRPr="007923F8" w:rsidDel="000168A1">
          <w:rPr>
            <w:rFonts w:ascii="StobiSerif Regular" w:eastAsiaTheme="minorHAnsi" w:hAnsi="StobiSerif Regular" w:cstheme="minorBidi"/>
            <w:b/>
            <w:bCs/>
            <w:lang w:val="sq-AL"/>
            <w:rPrChange w:id="711" w:author="Valon Mustafa" w:date="2025-11-04T21:26:00Z">
              <w:rPr>
                <w:rFonts w:ascii="StobiSerif Regular" w:eastAsiaTheme="minorHAnsi" w:hAnsi="StobiSerif Regular" w:cstheme="minorBidi"/>
                <w:b/>
                <w:bCs/>
              </w:rPr>
            </w:rPrChange>
          </w:rPr>
          <w:delText>а нееднаквост</w:delText>
        </w:r>
        <w:r w:rsidR="00F225C7" w:rsidRPr="007923F8" w:rsidDel="000168A1">
          <w:rPr>
            <w:rFonts w:ascii="StobiSerif Regular" w:eastAsiaTheme="minorHAnsi" w:hAnsi="StobiSerif Regular" w:cstheme="minorBidi"/>
            <w:b/>
            <w:bCs/>
            <w:lang w:val="sq-AL"/>
            <w:rPrChange w:id="712" w:author="Valon Mustafa" w:date="2025-11-04T21:26:00Z">
              <w:rPr>
                <w:rFonts w:ascii="StobiSerif Regular" w:eastAsiaTheme="minorHAnsi" w:hAnsi="StobiSerif Regular" w:cstheme="minorBidi"/>
                <w:b/>
                <w:bCs/>
                <w:lang w:val="en-GB"/>
              </w:rPr>
            </w:rPrChange>
          </w:rPr>
          <w:delText xml:space="preserve"> во политичкиот сектор</w:delText>
        </w:r>
      </w:del>
      <w:r w:rsidR="00F225C7" w:rsidRPr="007923F8">
        <w:rPr>
          <w:rFonts w:ascii="StobiSerif Regular" w:eastAsia="Times New Roman" w:hAnsi="StobiSerif Regular"/>
          <w:lang w:val="sq-AL" w:eastAsia="mk-MK"/>
          <w:rPrChange w:id="713" w:author="Valon Mustafa" w:date="2025-11-04T21:26:00Z">
            <w:rPr>
              <w:rFonts w:ascii="StobiSerif Regular" w:eastAsia="Times New Roman" w:hAnsi="StobiSerif Regular"/>
              <w:lang w:eastAsia="mk-MK"/>
            </w:rPr>
          </w:rPrChange>
        </w:rPr>
        <w:t xml:space="preserve"> </w:t>
      </w:r>
    </w:p>
    <w:p w14:paraId="77B72050" w14:textId="7A96B62F" w:rsidR="00F225C7" w:rsidRPr="000168A1" w:rsidRDefault="000168A1" w:rsidP="000168A1">
      <w:pPr>
        <w:spacing w:before="100" w:beforeAutospacing="1" w:after="100" w:afterAutospacing="1" w:line="240" w:lineRule="auto"/>
        <w:jc w:val="both"/>
        <w:rPr>
          <w:rFonts w:ascii="StobiSerif Regular" w:eastAsia="Times New Roman" w:hAnsi="StobiSerif Regular"/>
          <w:lang w:val="sq-AL" w:eastAsia="mk-MK"/>
          <w:rPrChange w:id="714" w:author="Valon Mustafa" w:date="2025-11-04T21:27:00Z">
            <w:rPr>
              <w:rFonts w:ascii="StobiSerif Regular" w:eastAsia="Times New Roman" w:hAnsi="StobiSerif Regular"/>
              <w:lang w:eastAsia="mk-MK"/>
            </w:rPr>
          </w:rPrChange>
        </w:rPr>
        <w:pPrChange w:id="715" w:author="Valon Mustafa" w:date="2025-11-04T21:27:00Z">
          <w:pPr>
            <w:pStyle w:val="ListParagraph"/>
            <w:numPr>
              <w:numId w:val="2"/>
            </w:numPr>
            <w:spacing w:before="100" w:beforeAutospacing="1" w:after="100" w:afterAutospacing="1" w:line="240" w:lineRule="auto"/>
            <w:ind w:hanging="360"/>
            <w:jc w:val="both"/>
          </w:pPr>
        </w:pPrChange>
      </w:pPr>
      <w:ins w:id="716" w:author="Valon Mustafa" w:date="2025-11-04T21:27:00Z">
        <w:r w:rsidRPr="000168A1">
          <w:rPr>
            <w:rFonts w:ascii="StobiSerif Regular" w:eastAsia="Times New Roman" w:hAnsi="StobiSerif Regular"/>
            <w:lang w:val="sq-AL" w:eastAsia="mk-MK"/>
            <w:rPrChange w:id="717" w:author="Valon Mustafa" w:date="2025-11-04T21:27:00Z">
              <w:rPr>
                <w:lang w:val="sq-AL" w:eastAsia="mk-MK"/>
              </w:rPr>
            </w:rPrChange>
          </w:rPr>
          <w:t>Pavarësisht përqindjes së lartë të grave në sektorin publik, sektori politik konfirmon pabarazinë e vazhdueshme gjinore, ku dominojnë burrat. Ky kontrast tregon se stereotipet gjinore vazhdojnë të ndikojnë në shpërndarjen e përgjegjësive dhe pozicioneve të pushtetit, të cilat mund të kenë ndikim në statusin shoqëror dhe dukshmërinë e grave në proceset politike.</w:t>
        </w:r>
      </w:ins>
      <w:del w:id="718" w:author="Valon Mustafa" w:date="2025-11-04T21:27:00Z">
        <w:r w:rsidR="00F225C7" w:rsidRPr="000168A1" w:rsidDel="000168A1">
          <w:rPr>
            <w:rFonts w:ascii="StobiSerif Regular" w:eastAsia="Times New Roman" w:hAnsi="StobiSerif Regular"/>
            <w:lang w:val="sq-AL" w:eastAsia="mk-MK"/>
            <w:rPrChange w:id="719" w:author="Valon Mustafa" w:date="2025-11-04T21:27:00Z">
              <w:rPr>
                <w:rFonts w:ascii="StobiSerif Regular" w:eastAsia="Times New Roman" w:hAnsi="StobiSerif Regular"/>
                <w:lang w:eastAsia="mk-MK"/>
              </w:rPr>
            </w:rPrChange>
          </w:rPr>
          <w:delText>И покрај високиот процент на застапеност на жените во јавниот сектор, политичкиот сектор ја потврдува постојаната родова нееднаквост, каде мажите доминираат. Овој контраст укажува на тоа дека родовите стереотипи продолжуваат да влијаат на распределбата на одговорностите и позициите со моќ, што може да има влијание врз општествениот статус и видливоста на жените во политичките процеси.</w:delText>
        </w:r>
      </w:del>
    </w:p>
    <w:p w14:paraId="1E41F2A1" w14:textId="2160FFA6" w:rsidR="00F225C7" w:rsidRPr="007923F8" w:rsidRDefault="00F225C7" w:rsidP="00F225C7">
      <w:pPr>
        <w:numPr>
          <w:ilvl w:val="0"/>
          <w:numId w:val="2"/>
        </w:numPr>
        <w:spacing w:before="100" w:beforeAutospacing="1" w:after="100" w:afterAutospacing="1" w:line="240" w:lineRule="auto"/>
        <w:contextualSpacing/>
        <w:jc w:val="both"/>
        <w:rPr>
          <w:rFonts w:ascii="StobiSerif Regular" w:eastAsia="Times New Roman" w:hAnsi="StobiSerif Regular"/>
          <w:b/>
          <w:bCs/>
          <w:lang w:val="sq-AL" w:eastAsia="mk-MK"/>
          <w:rPrChange w:id="720" w:author="Valon Mustafa" w:date="2025-11-04T21:26:00Z">
            <w:rPr>
              <w:rFonts w:ascii="StobiSerif Regular" w:eastAsia="Times New Roman" w:hAnsi="StobiSerif Regular"/>
              <w:b/>
              <w:bCs/>
              <w:lang w:eastAsia="mk-MK"/>
            </w:rPr>
          </w:rPrChange>
        </w:rPr>
      </w:pPr>
      <w:del w:id="721" w:author="Valon Mustafa" w:date="2025-11-04T21:28:00Z">
        <w:r w:rsidRPr="007923F8" w:rsidDel="000168A1">
          <w:rPr>
            <w:rFonts w:ascii="StobiSerif Regular" w:eastAsiaTheme="minorHAnsi" w:hAnsi="StobiSerif Regular" w:cstheme="minorBidi"/>
            <w:b/>
            <w:bCs/>
            <w:lang w:val="sq-AL"/>
            <w:rPrChange w:id="722" w:author="Valon Mustafa" w:date="2025-11-04T21:26:00Z">
              <w:rPr>
                <w:rFonts w:ascii="StobiSerif Regular" w:eastAsiaTheme="minorHAnsi" w:hAnsi="StobiSerif Regular" w:cstheme="minorBidi"/>
                <w:b/>
                <w:bCs/>
                <w:lang w:val="en-GB"/>
              </w:rPr>
            </w:rPrChange>
          </w:rPr>
          <w:delText xml:space="preserve">Политики </w:delText>
        </w:r>
      </w:del>
      <w:ins w:id="723" w:author="Valon Mustafa" w:date="2025-11-04T21:28:00Z">
        <w:r w:rsidR="000168A1">
          <w:rPr>
            <w:rFonts w:ascii="StobiSerif Regular" w:eastAsiaTheme="minorHAnsi" w:hAnsi="StobiSerif Regular" w:cstheme="minorBidi"/>
            <w:b/>
            <w:bCs/>
            <w:lang w:val="sq-AL"/>
          </w:rPr>
          <w:t>Politikat për nxitjen e barazisë gjinore</w:t>
        </w:r>
      </w:ins>
      <w:del w:id="724" w:author="Valon Mustafa" w:date="2025-11-04T21:28:00Z">
        <w:r w:rsidRPr="007923F8" w:rsidDel="000168A1">
          <w:rPr>
            <w:rFonts w:ascii="StobiSerif Regular" w:eastAsiaTheme="minorHAnsi" w:hAnsi="StobiSerif Regular" w:cstheme="minorBidi"/>
            <w:b/>
            <w:bCs/>
            <w:lang w:val="sq-AL"/>
            <w:rPrChange w:id="725" w:author="Valon Mustafa" w:date="2025-11-04T21:26:00Z">
              <w:rPr>
                <w:rFonts w:ascii="StobiSerif Regular" w:eastAsiaTheme="minorHAnsi" w:hAnsi="StobiSerif Regular" w:cstheme="minorBidi"/>
                <w:b/>
                <w:bCs/>
                <w:lang w:val="en-GB"/>
              </w:rPr>
            </w:rPrChange>
          </w:rPr>
          <w:delText xml:space="preserve">за поттикнување на родова </w:delText>
        </w:r>
        <w:r w:rsidRPr="007923F8" w:rsidDel="000168A1">
          <w:rPr>
            <w:rFonts w:ascii="StobiSerif Regular" w:eastAsiaTheme="minorHAnsi" w:hAnsi="StobiSerif Regular" w:cstheme="minorBidi"/>
            <w:b/>
            <w:bCs/>
            <w:lang w:val="sq-AL"/>
            <w:rPrChange w:id="726" w:author="Valon Mustafa" w:date="2025-11-04T21:26:00Z">
              <w:rPr>
                <w:rFonts w:ascii="StobiSerif Regular" w:eastAsiaTheme="minorHAnsi" w:hAnsi="StobiSerif Regular" w:cstheme="minorBidi"/>
                <w:b/>
                <w:bCs/>
              </w:rPr>
            </w:rPrChange>
          </w:rPr>
          <w:delText>еднаквост</w:delText>
        </w:r>
      </w:del>
    </w:p>
    <w:p w14:paraId="28FBDDDC" w14:textId="64598918" w:rsidR="000168A1" w:rsidRPr="000168A1" w:rsidRDefault="000168A1" w:rsidP="000168A1">
      <w:pPr>
        <w:spacing w:before="100" w:beforeAutospacing="1" w:after="100" w:afterAutospacing="1" w:line="240" w:lineRule="auto"/>
        <w:contextualSpacing/>
        <w:jc w:val="both"/>
        <w:rPr>
          <w:ins w:id="727" w:author="Valon Mustafa" w:date="2025-11-04T21:28:00Z"/>
          <w:rFonts w:ascii="StobiSerif Regular" w:eastAsia="Times New Roman" w:hAnsi="StobiSerif Regular"/>
          <w:lang w:val="sq-AL" w:eastAsia="mk-MK"/>
        </w:rPr>
        <w:pPrChange w:id="728" w:author="Valon Mustafa" w:date="2025-11-04T21:28:00Z">
          <w:pPr>
            <w:numPr>
              <w:numId w:val="2"/>
            </w:numPr>
            <w:spacing w:before="100" w:beforeAutospacing="1" w:after="100" w:afterAutospacing="1" w:line="240" w:lineRule="auto"/>
            <w:ind w:left="720" w:hanging="360"/>
            <w:contextualSpacing/>
            <w:jc w:val="both"/>
          </w:pPr>
        </w:pPrChange>
      </w:pPr>
      <w:ins w:id="729" w:author="Valon Mustafa" w:date="2025-11-04T21:28:00Z">
        <w:r w:rsidRPr="000168A1">
          <w:rPr>
            <w:rFonts w:ascii="StobiSerif Regular" w:eastAsia="Times New Roman" w:hAnsi="StobiSerif Regular"/>
            <w:lang w:val="sq-AL" w:eastAsia="mk-MK"/>
          </w:rPr>
          <w:t xml:space="preserve">Të dhënat tregojnë mundësinë e ndërtimit të politikave që do të promovojnë barazinë gjinore, veçanërisht në sektorët ku burrat </w:t>
        </w:r>
      </w:ins>
      <w:ins w:id="730" w:author="Valon Mustafa" w:date="2025-11-04T21:29:00Z">
        <w:r>
          <w:rPr>
            <w:rFonts w:ascii="StobiSerif Regular" w:eastAsia="Times New Roman" w:hAnsi="StobiSerif Regular"/>
            <w:lang w:val="sq-AL" w:eastAsia="mk-MK"/>
          </w:rPr>
          <w:t xml:space="preserve">nuk </w:t>
        </w:r>
      </w:ins>
      <w:ins w:id="731" w:author="Valon Mustafa" w:date="2025-11-04T21:28:00Z">
        <w:r w:rsidRPr="000168A1">
          <w:rPr>
            <w:rFonts w:ascii="StobiSerif Regular" w:eastAsia="Times New Roman" w:hAnsi="StobiSerif Regular"/>
            <w:lang w:val="sq-AL" w:eastAsia="mk-MK"/>
          </w:rPr>
          <w:t xml:space="preserve">janë </w:t>
        </w:r>
      </w:ins>
      <w:ins w:id="732" w:author="Valon Mustafa" w:date="2025-11-04T21:29:00Z">
        <w:r>
          <w:rPr>
            <w:rFonts w:ascii="StobiSerif Regular" w:eastAsia="Times New Roman" w:hAnsi="StobiSerif Regular"/>
            <w:lang w:val="sq-AL" w:eastAsia="mk-MK"/>
          </w:rPr>
          <w:t xml:space="preserve">mjaft </w:t>
        </w:r>
      </w:ins>
      <w:ins w:id="733" w:author="Valon Mustafa" w:date="2025-11-04T21:28:00Z">
        <w:r w:rsidRPr="000168A1">
          <w:rPr>
            <w:rFonts w:ascii="StobiSerif Regular" w:eastAsia="Times New Roman" w:hAnsi="StobiSerif Regular"/>
            <w:lang w:val="sq-AL" w:eastAsia="mk-MK"/>
          </w:rPr>
          <w:t>të</w:t>
        </w:r>
      </w:ins>
      <w:ins w:id="734" w:author="Valon Mustafa" w:date="2025-11-04T21:29:00Z">
        <w:r>
          <w:rPr>
            <w:rFonts w:ascii="StobiSerif Regular" w:eastAsia="Times New Roman" w:hAnsi="StobiSerif Regular"/>
            <w:lang w:val="sq-AL" w:eastAsia="mk-MK"/>
          </w:rPr>
          <w:t xml:space="preserve"> </w:t>
        </w:r>
      </w:ins>
      <w:ins w:id="735" w:author="Valon Mustafa" w:date="2025-11-04T21:28:00Z">
        <w:r w:rsidRPr="000168A1">
          <w:rPr>
            <w:rFonts w:ascii="StobiSerif Regular" w:eastAsia="Times New Roman" w:hAnsi="StobiSerif Regular"/>
            <w:lang w:val="sq-AL" w:eastAsia="mk-MK"/>
          </w:rPr>
          <w:t>përfaqësuar. Përvojat nga arsimi, shëndetësia dhe administrata shtetërore mund të përdoren si shembuj të praktikave të mira në përfshirjen e grave në funksione publike.</w:t>
        </w:r>
      </w:ins>
    </w:p>
    <w:p w14:paraId="617B0747" w14:textId="77777777" w:rsidR="000168A1" w:rsidRPr="000168A1" w:rsidRDefault="000168A1" w:rsidP="000168A1">
      <w:pPr>
        <w:spacing w:before="100" w:beforeAutospacing="1" w:after="100" w:afterAutospacing="1" w:line="240" w:lineRule="auto"/>
        <w:contextualSpacing/>
        <w:jc w:val="both"/>
        <w:rPr>
          <w:ins w:id="736" w:author="Valon Mustafa" w:date="2025-11-04T21:28:00Z"/>
          <w:rFonts w:ascii="StobiSerif Regular" w:eastAsia="Times New Roman" w:hAnsi="StobiSerif Regular"/>
          <w:lang w:val="sq-AL" w:eastAsia="mk-MK"/>
        </w:rPr>
        <w:pPrChange w:id="737" w:author="Valon Mustafa" w:date="2025-11-04T21:28:00Z">
          <w:pPr>
            <w:numPr>
              <w:numId w:val="2"/>
            </w:numPr>
            <w:spacing w:before="100" w:beforeAutospacing="1" w:after="100" w:afterAutospacing="1" w:line="240" w:lineRule="auto"/>
            <w:ind w:left="720" w:hanging="360"/>
            <w:contextualSpacing/>
            <w:jc w:val="both"/>
          </w:pPr>
        </w:pPrChange>
      </w:pPr>
    </w:p>
    <w:p w14:paraId="6305C7C7" w14:textId="2C04DF7C" w:rsidR="00F225C7" w:rsidRPr="007923F8" w:rsidDel="000168A1" w:rsidRDefault="000168A1" w:rsidP="000168A1">
      <w:pPr>
        <w:numPr>
          <w:ilvl w:val="0"/>
          <w:numId w:val="2"/>
        </w:numPr>
        <w:spacing w:before="100" w:beforeAutospacing="1" w:after="100" w:afterAutospacing="1" w:line="240" w:lineRule="auto"/>
        <w:jc w:val="both"/>
        <w:rPr>
          <w:del w:id="738" w:author="Valon Mustafa" w:date="2025-11-04T21:28:00Z"/>
          <w:rFonts w:ascii="StobiSerif Regular" w:eastAsia="Times New Roman" w:hAnsi="StobiSerif Regular"/>
          <w:lang w:val="sq-AL" w:eastAsia="mk-MK"/>
          <w:rPrChange w:id="739" w:author="Valon Mustafa" w:date="2025-11-04T21:26:00Z">
            <w:rPr>
              <w:del w:id="740" w:author="Valon Mustafa" w:date="2025-11-04T21:28:00Z"/>
              <w:rFonts w:ascii="StobiSerif Regular" w:eastAsia="Times New Roman" w:hAnsi="StobiSerif Regular"/>
              <w:lang w:eastAsia="mk-MK"/>
            </w:rPr>
          </w:rPrChange>
        </w:rPr>
      </w:pPr>
      <w:ins w:id="741" w:author="Valon Mustafa" w:date="2025-11-04T21:28:00Z">
        <w:r w:rsidRPr="000168A1">
          <w:rPr>
            <w:rFonts w:ascii="StobiSerif Regular" w:eastAsia="Times New Roman" w:hAnsi="StobiSerif Regular"/>
            <w:lang w:val="sq-AL" w:eastAsia="mk-MK"/>
          </w:rPr>
          <w:t xml:space="preserve">Analiza strukturore e përfaqësimit gjinor </w:t>
        </w:r>
      </w:ins>
      <w:ins w:id="742" w:author="Valon Mustafa" w:date="2025-11-04T21:29:00Z">
        <w:r>
          <w:rPr>
            <w:rFonts w:ascii="StobiSerif Regular" w:eastAsia="Times New Roman" w:hAnsi="StobiSerif Regular"/>
            <w:lang w:val="sq-AL" w:eastAsia="mk-MK"/>
          </w:rPr>
          <w:t>tek poseduesit e</w:t>
        </w:r>
      </w:ins>
      <w:ins w:id="743" w:author="Valon Mustafa" w:date="2025-11-04T21:28:00Z">
        <w:r w:rsidRPr="000168A1">
          <w:rPr>
            <w:rFonts w:ascii="StobiSerif Regular" w:eastAsia="Times New Roman" w:hAnsi="StobiSerif Regular"/>
            <w:lang w:val="sq-AL" w:eastAsia="mk-MK"/>
          </w:rPr>
          <w:t xml:space="preserve"> informacionit zbulon një trend të qëndrueshëm të dominimit të grave në sektorin publik, veçanërisht në funksionet administrative dhe koordinuese. Këto të dhëna kanë implikime të rëndësishme sociale: ato tregojnë nevojën për të avancuar më tej barazinë gjinore, për të stimuluar mundësi të barabarta dhe për të promovuar pjesëmarrjen e grave në të gjithë sektorët e jetës publike, veçanërisht në pozicionet nga të cilat varet transparenca dhe llogaridhënia e institucioneve.</w:t>
        </w:r>
      </w:ins>
      <w:del w:id="744" w:author="Valon Mustafa" w:date="2025-11-04T21:28:00Z">
        <w:r w:rsidR="00F225C7" w:rsidRPr="007923F8" w:rsidDel="000168A1">
          <w:rPr>
            <w:rFonts w:ascii="StobiSerif Regular" w:eastAsia="Times New Roman" w:hAnsi="StobiSerif Regular"/>
            <w:lang w:val="sq-AL" w:eastAsia="mk-MK"/>
            <w:rPrChange w:id="745" w:author="Valon Mustafa" w:date="2025-11-04T21:26:00Z">
              <w:rPr>
                <w:rFonts w:ascii="StobiSerif Regular" w:eastAsia="Times New Roman" w:hAnsi="StobiSerif Regular"/>
                <w:lang w:eastAsia="mk-MK"/>
              </w:rPr>
            </w:rPrChange>
          </w:rPr>
          <w:delText xml:space="preserve">Податоците укажуваат на можност за градење на политики кои ќе промовираат родова еднаквост, особено во секторите каде мажите се недоволно застапени. Искуствата од образованието, здравството и државната администрација можат да се користат како примери за добри практики во инклузијата на жените </w:delText>
        </w:r>
        <w:r w:rsidR="00EA5FEB" w:rsidRPr="007923F8" w:rsidDel="000168A1">
          <w:rPr>
            <w:rFonts w:ascii="StobiSerif Regular" w:eastAsia="Times New Roman" w:hAnsi="StobiSerif Regular"/>
            <w:lang w:val="sq-AL" w:eastAsia="mk-MK"/>
            <w:rPrChange w:id="746" w:author="Valon Mustafa" w:date="2025-11-04T21:26:00Z">
              <w:rPr>
                <w:rFonts w:ascii="StobiSerif Regular" w:eastAsia="Times New Roman" w:hAnsi="StobiSerif Regular"/>
                <w:lang w:eastAsia="mk-MK"/>
              </w:rPr>
            </w:rPrChange>
          </w:rPr>
          <w:delText xml:space="preserve">на </w:delText>
        </w:r>
        <w:r w:rsidR="00F225C7" w:rsidRPr="007923F8" w:rsidDel="000168A1">
          <w:rPr>
            <w:rFonts w:ascii="StobiSerif Regular" w:eastAsia="Times New Roman" w:hAnsi="StobiSerif Regular"/>
            <w:lang w:val="sq-AL" w:eastAsia="mk-MK"/>
            <w:rPrChange w:id="747" w:author="Valon Mustafa" w:date="2025-11-04T21:26:00Z">
              <w:rPr>
                <w:rFonts w:ascii="StobiSerif Regular" w:eastAsia="Times New Roman" w:hAnsi="StobiSerif Regular"/>
                <w:lang w:eastAsia="mk-MK"/>
              </w:rPr>
            </w:rPrChange>
          </w:rPr>
          <w:delText>јавни функции.</w:delText>
        </w:r>
      </w:del>
    </w:p>
    <w:p w14:paraId="6FCE0D75" w14:textId="72B51BE4" w:rsidR="00F225C7" w:rsidRPr="007923F8" w:rsidRDefault="00F225C7" w:rsidP="00F225C7">
      <w:pPr>
        <w:spacing w:before="100" w:beforeAutospacing="1" w:after="100" w:afterAutospacing="1" w:line="240" w:lineRule="auto"/>
        <w:jc w:val="both"/>
        <w:rPr>
          <w:rFonts w:ascii="StobiSerif Regular" w:eastAsia="Times New Roman" w:hAnsi="StobiSerif Regular"/>
          <w:lang w:val="sq-AL" w:eastAsia="mk-MK"/>
          <w:rPrChange w:id="748" w:author="Valon Mustafa" w:date="2025-11-04T21:26:00Z">
            <w:rPr>
              <w:rFonts w:ascii="StobiSerif Regular" w:eastAsia="Times New Roman" w:hAnsi="StobiSerif Regular"/>
              <w:lang w:eastAsia="mk-MK"/>
            </w:rPr>
          </w:rPrChange>
        </w:rPr>
      </w:pPr>
      <w:del w:id="749" w:author="Valon Mustafa" w:date="2025-11-04T21:28:00Z">
        <w:r w:rsidRPr="007923F8" w:rsidDel="000168A1">
          <w:rPr>
            <w:rFonts w:ascii="StobiSerif Regular" w:eastAsia="Times New Roman" w:hAnsi="StobiSerif Regular"/>
            <w:lang w:val="sq-AL" w:eastAsia="mk-MK"/>
            <w:rPrChange w:id="750" w:author="Valon Mustafa" w:date="2025-11-04T21:26:00Z">
              <w:rPr>
                <w:rFonts w:ascii="StobiSerif Regular" w:eastAsia="Times New Roman" w:hAnsi="StobiSerif Regular"/>
                <w:lang w:eastAsia="mk-MK"/>
              </w:rPr>
            </w:rPrChange>
          </w:rPr>
          <w:delText>Структурната анализа на родовата застапеност кај имателите на информации открива стабилен тренд на доминација на жените во јавниот сектор, особено во административните и координативните функции. Овие податоци имаат значајни општествени импликации: тие укажуваат на потребата за понатамошно унапредување на родовата еднаквост, стимулирање на еднакви можности и промовирање на женското учество во сите сектори на јавниот живот, особено на позиции од кои зависи транспарентноста и отчетноста на институциите.</w:delText>
        </w:r>
      </w:del>
    </w:p>
    <w:p w14:paraId="4EE73E7C" w14:textId="56A34804" w:rsidR="00F225C7" w:rsidRPr="007923F8" w:rsidRDefault="000168A1" w:rsidP="00F225C7">
      <w:pPr>
        <w:spacing w:before="100" w:beforeAutospacing="1" w:after="100" w:afterAutospacing="1" w:line="240" w:lineRule="auto"/>
        <w:jc w:val="both"/>
        <w:rPr>
          <w:rFonts w:ascii="StobiSerif Regular" w:eastAsia="Times New Roman" w:hAnsi="StobiSerif Regular"/>
          <w:lang w:val="sq-AL" w:eastAsia="mk-MK"/>
          <w:rPrChange w:id="751" w:author="Valon Mustafa" w:date="2025-11-04T21:26:00Z">
            <w:rPr>
              <w:rFonts w:ascii="StobiSerif Regular" w:eastAsia="Times New Roman" w:hAnsi="StobiSerif Regular"/>
              <w:lang w:eastAsia="mk-MK"/>
            </w:rPr>
          </w:rPrChange>
        </w:rPr>
      </w:pPr>
      <w:ins w:id="752" w:author="Valon Mustafa" w:date="2025-11-04T21:30:00Z">
        <w:r w:rsidRPr="000168A1">
          <w:rPr>
            <w:rFonts w:ascii="StobiSerif Regular" w:eastAsia="Times New Roman" w:hAnsi="StobiSerif Regular"/>
            <w:lang w:val="sq-AL" w:eastAsia="mk-MK"/>
          </w:rPr>
          <w:t xml:space="preserve">Me masa të tilla, përfaqësimi gjinor </w:t>
        </w:r>
        <w:r>
          <w:rPr>
            <w:rFonts w:ascii="StobiSerif Regular" w:eastAsia="Times New Roman" w:hAnsi="StobiSerif Regular"/>
            <w:lang w:val="sq-AL" w:eastAsia="mk-MK"/>
          </w:rPr>
          <w:t>tek poseduesit e</w:t>
        </w:r>
        <w:r w:rsidRPr="000168A1">
          <w:rPr>
            <w:rFonts w:ascii="StobiSerif Regular" w:eastAsia="Times New Roman" w:hAnsi="StobiSerif Regular"/>
            <w:lang w:val="sq-AL" w:eastAsia="mk-MK"/>
          </w:rPr>
          <w:t xml:space="preserve"> informacionit mund të bëhet një shembull për promovimin e barazisë në administratën publike dhe, në të njëjtën kohë, për përmirësimin e efektivitetit të së drejtës për </w:t>
        </w:r>
        <w:r>
          <w:rPr>
            <w:rFonts w:ascii="StobiSerif Regular" w:eastAsia="Times New Roman" w:hAnsi="StobiSerif Regular"/>
            <w:lang w:val="sq-AL" w:eastAsia="mk-MK"/>
          </w:rPr>
          <w:t>qasje</w:t>
        </w:r>
        <w:r w:rsidRPr="000168A1">
          <w:rPr>
            <w:rFonts w:ascii="StobiSerif Regular" w:eastAsia="Times New Roman" w:hAnsi="StobiSerif Regular"/>
            <w:lang w:val="sq-AL" w:eastAsia="mk-MK"/>
          </w:rPr>
          <w:t xml:space="preserve"> në informacion.</w:t>
        </w:r>
      </w:ins>
      <w:del w:id="753" w:author="Valon Mustafa" w:date="2025-11-04T21:30:00Z">
        <w:r w:rsidR="00F225C7" w:rsidRPr="007923F8" w:rsidDel="000168A1">
          <w:rPr>
            <w:rFonts w:ascii="StobiSerif Regular" w:eastAsia="Times New Roman" w:hAnsi="StobiSerif Regular"/>
            <w:lang w:val="sq-AL" w:eastAsia="mk-MK"/>
            <w:rPrChange w:id="754" w:author="Valon Mustafa" w:date="2025-11-04T21:26:00Z">
              <w:rPr>
                <w:rFonts w:ascii="StobiSerif Regular" w:eastAsia="Times New Roman" w:hAnsi="StobiSerif Regular"/>
                <w:lang w:eastAsia="mk-MK"/>
              </w:rPr>
            </w:rPrChange>
          </w:rPr>
          <w:delText>Со вакви мерки, родовата застапеност на имателите на информации може да стане пример за унапредување на еднаквоста во јавната администрација, а истовремено и за подобрување на ефективноста на правото на пристап до информации.</w:delText>
        </w:r>
      </w:del>
    </w:p>
    <w:p w14:paraId="2BEB94C6" w14:textId="4B98DE62" w:rsidR="004D3D7D" w:rsidRPr="007923F8" w:rsidRDefault="000168A1" w:rsidP="004D3D7D">
      <w:pPr>
        <w:spacing w:before="100" w:beforeAutospacing="1" w:after="100" w:afterAutospacing="1" w:line="240" w:lineRule="auto"/>
        <w:jc w:val="both"/>
        <w:outlineLvl w:val="2"/>
        <w:rPr>
          <w:rFonts w:ascii="StobiSerif Regular" w:eastAsia="Times New Roman" w:hAnsi="StobiSerif Regular"/>
          <w:b/>
          <w:bCs/>
          <w:lang w:val="sq-AL" w:eastAsia="mk-MK"/>
          <w:rPrChange w:id="755" w:author="Valon Mustafa" w:date="2025-11-04T21:26:00Z">
            <w:rPr>
              <w:rFonts w:ascii="StobiSerif Regular" w:eastAsia="Times New Roman" w:hAnsi="StobiSerif Regular"/>
              <w:b/>
              <w:bCs/>
              <w:lang w:eastAsia="mk-MK"/>
            </w:rPr>
          </w:rPrChange>
        </w:rPr>
      </w:pPr>
      <w:ins w:id="756" w:author="Valon Mustafa" w:date="2025-11-04T21:31:00Z">
        <w:r w:rsidRPr="000168A1">
          <w:rPr>
            <w:rFonts w:ascii="StobiSerif Regular" w:eastAsia="Times New Roman" w:hAnsi="StobiSerif Regular"/>
            <w:b/>
            <w:bCs/>
            <w:lang w:val="sq-AL" w:eastAsia="mk-MK"/>
          </w:rPr>
          <w:lastRenderedPageBreak/>
          <w:t xml:space="preserve">Barazia gjinore e </w:t>
        </w:r>
        <w:r>
          <w:rPr>
            <w:rFonts w:ascii="StobiSerif Regular" w:eastAsia="Times New Roman" w:hAnsi="StobiSerif Regular"/>
            <w:b/>
            <w:bCs/>
            <w:lang w:val="sq-AL" w:eastAsia="mk-MK"/>
          </w:rPr>
          <w:t xml:space="preserve">personave </w:t>
        </w:r>
        <w:r w:rsidRPr="000168A1">
          <w:rPr>
            <w:rFonts w:ascii="StobiSerif Regular" w:eastAsia="Times New Roman" w:hAnsi="StobiSerif Regular"/>
            <w:b/>
            <w:bCs/>
            <w:lang w:val="sq-AL" w:eastAsia="mk-MK"/>
          </w:rPr>
          <w:t>zyrtarë në trajnimet e organizuara nga Agjencia</w:t>
        </w:r>
        <w:r w:rsidRPr="000168A1" w:rsidDel="000168A1">
          <w:rPr>
            <w:rFonts w:ascii="StobiSerif Regular" w:eastAsia="Times New Roman" w:hAnsi="StobiSerif Regular"/>
            <w:b/>
            <w:bCs/>
            <w:lang w:val="sq-AL" w:eastAsia="mk-MK"/>
            <w:rPrChange w:id="757" w:author="Valon Mustafa" w:date="2025-11-04T21:26:00Z">
              <w:rPr>
                <w:rFonts w:ascii="StobiSerif Regular" w:eastAsia="Times New Roman" w:hAnsi="StobiSerif Regular"/>
                <w:b/>
                <w:bCs/>
                <w:lang w:val="sq-AL" w:eastAsia="mk-MK"/>
              </w:rPr>
            </w:rPrChange>
          </w:rPr>
          <w:t xml:space="preserve"> </w:t>
        </w:r>
      </w:ins>
      <w:del w:id="758" w:author="Valon Mustafa" w:date="2025-11-04T21:31:00Z">
        <w:r w:rsidR="004D3D7D" w:rsidRPr="007923F8" w:rsidDel="000168A1">
          <w:rPr>
            <w:rFonts w:ascii="StobiSerif Regular" w:eastAsia="Times New Roman" w:hAnsi="StobiSerif Regular"/>
            <w:b/>
            <w:bCs/>
            <w:lang w:val="sq-AL" w:eastAsia="mk-MK"/>
            <w:rPrChange w:id="759" w:author="Valon Mustafa" w:date="2025-11-04T21:26:00Z">
              <w:rPr>
                <w:rFonts w:ascii="StobiSerif Regular" w:eastAsia="Times New Roman" w:hAnsi="StobiSerif Regular"/>
                <w:b/>
                <w:bCs/>
                <w:lang w:eastAsia="mk-MK"/>
              </w:rPr>
            </w:rPrChange>
          </w:rPr>
          <w:delText>Родова еднаквост на службените лица во обуките организирани од Агенцијата</w:delText>
        </w:r>
      </w:del>
    </w:p>
    <w:p w14:paraId="07B73C49" w14:textId="42B77466" w:rsidR="004D3D7D" w:rsidRPr="007923F8" w:rsidRDefault="000168A1" w:rsidP="004D3D7D">
      <w:pPr>
        <w:spacing w:before="100" w:beforeAutospacing="1" w:after="100" w:afterAutospacing="1" w:line="240" w:lineRule="auto"/>
        <w:jc w:val="both"/>
        <w:rPr>
          <w:rFonts w:ascii="StobiSerif Regular" w:eastAsia="Times New Roman" w:hAnsi="StobiSerif Regular"/>
          <w:lang w:val="sq-AL" w:eastAsia="mk-MK"/>
          <w:rPrChange w:id="760" w:author="Valon Mustafa" w:date="2025-11-04T21:26:00Z">
            <w:rPr>
              <w:rFonts w:ascii="StobiSerif Regular" w:eastAsia="Times New Roman" w:hAnsi="StobiSerif Regular"/>
              <w:lang w:eastAsia="mk-MK"/>
            </w:rPr>
          </w:rPrChange>
        </w:rPr>
      </w:pPr>
      <w:ins w:id="761" w:author="Valon Mustafa" w:date="2025-11-04T21:31:00Z">
        <w:r w:rsidRPr="000168A1">
          <w:rPr>
            <w:rFonts w:ascii="StobiSerif Regular" w:eastAsia="Times New Roman" w:hAnsi="StobiSerif Regular"/>
            <w:lang w:val="sq-AL" w:eastAsia="mk-MK"/>
          </w:rPr>
          <w:t xml:space="preserve">Analiza e të dhënave </w:t>
        </w:r>
      </w:ins>
      <w:ins w:id="762" w:author="Valon Mustafa" w:date="2025-11-04T21:32:00Z">
        <w:r>
          <w:rPr>
            <w:rFonts w:ascii="StobiSerif Regular" w:eastAsia="Times New Roman" w:hAnsi="StobiSerif Regular"/>
            <w:lang w:val="sq-AL" w:eastAsia="mk-MK"/>
          </w:rPr>
          <w:t>për</w:t>
        </w:r>
      </w:ins>
      <w:ins w:id="763" w:author="Valon Mustafa" w:date="2025-11-04T21:31:00Z">
        <w:r w:rsidRPr="000168A1">
          <w:rPr>
            <w:rFonts w:ascii="StobiSerif Regular" w:eastAsia="Times New Roman" w:hAnsi="StobiSerif Regular"/>
            <w:lang w:val="sq-AL" w:eastAsia="mk-MK"/>
          </w:rPr>
          <w:t xml:space="preserve"> trajnimet e organizuara nga Agjencia për </w:t>
        </w:r>
      </w:ins>
      <w:ins w:id="764" w:author="Valon Mustafa" w:date="2025-11-04T21:32:00Z">
        <w:r>
          <w:rPr>
            <w:rFonts w:ascii="StobiSerif Regular" w:eastAsia="Times New Roman" w:hAnsi="StobiSerif Regular"/>
            <w:lang w:val="sq-AL" w:eastAsia="mk-MK"/>
          </w:rPr>
          <w:t xml:space="preserve">personat </w:t>
        </w:r>
      </w:ins>
      <w:ins w:id="765" w:author="Valon Mustafa" w:date="2025-11-04T21:31:00Z">
        <w:r w:rsidRPr="000168A1">
          <w:rPr>
            <w:rFonts w:ascii="StobiSerif Regular" w:eastAsia="Times New Roman" w:hAnsi="StobiSerif Regular"/>
            <w:lang w:val="sq-AL" w:eastAsia="mk-MK"/>
          </w:rPr>
          <w:t>zyrtarët përgjegjës për ndërmjetësim</w:t>
        </w:r>
      </w:ins>
      <w:ins w:id="766" w:author="Valon Mustafa" w:date="2025-11-04T21:32:00Z">
        <w:r>
          <w:rPr>
            <w:rFonts w:ascii="StobiSerif Regular" w:eastAsia="Times New Roman" w:hAnsi="StobiSerif Regular"/>
            <w:lang w:val="sq-AL" w:eastAsia="mk-MK"/>
          </w:rPr>
          <w:t>in</w:t>
        </w:r>
      </w:ins>
      <w:ins w:id="767" w:author="Valon Mustafa" w:date="2025-11-04T21:31:00Z">
        <w:r w:rsidRPr="000168A1">
          <w:rPr>
            <w:rFonts w:ascii="StobiSerif Regular" w:eastAsia="Times New Roman" w:hAnsi="StobiSerif Regular"/>
            <w:lang w:val="sq-AL" w:eastAsia="mk-MK"/>
          </w:rPr>
          <w:t xml:space="preserve"> e </w:t>
        </w:r>
      </w:ins>
      <w:ins w:id="768" w:author="Valon Mustafa" w:date="2025-11-04T21:32:00Z">
        <w:r>
          <w:rPr>
            <w:rFonts w:ascii="StobiSerif Regular" w:eastAsia="Times New Roman" w:hAnsi="StobiSerif Regular"/>
            <w:lang w:val="sq-AL" w:eastAsia="mk-MK"/>
          </w:rPr>
          <w:t>qasjes</w:t>
        </w:r>
      </w:ins>
      <w:ins w:id="769" w:author="Valon Mustafa" w:date="2025-11-04T21:31:00Z">
        <w:r w:rsidRPr="000168A1">
          <w:rPr>
            <w:rFonts w:ascii="StobiSerif Regular" w:eastAsia="Times New Roman" w:hAnsi="StobiSerif Regular"/>
            <w:lang w:val="sq-AL" w:eastAsia="mk-MK"/>
          </w:rPr>
          <w:t xml:space="preserve"> në informacion</w:t>
        </w:r>
      </w:ins>
      <w:ins w:id="770" w:author="Valon Mustafa" w:date="2025-11-04T21:32:00Z">
        <w:r>
          <w:rPr>
            <w:rFonts w:ascii="StobiSerif Regular" w:eastAsia="Times New Roman" w:hAnsi="StobiSerif Regular"/>
            <w:lang w:val="sq-AL" w:eastAsia="mk-MK"/>
          </w:rPr>
          <w:t>e me karakter</w:t>
        </w:r>
      </w:ins>
      <w:ins w:id="771" w:author="Valon Mustafa" w:date="2025-11-04T21:31:00Z">
        <w:r w:rsidRPr="000168A1">
          <w:rPr>
            <w:rFonts w:ascii="StobiSerif Regular" w:eastAsia="Times New Roman" w:hAnsi="StobiSerif Regular"/>
            <w:lang w:val="sq-AL" w:eastAsia="mk-MK"/>
          </w:rPr>
          <w:t xml:space="preserve"> publik në vitet 2024 dhe 2025 </w:t>
        </w:r>
      </w:ins>
      <w:ins w:id="772" w:author="Valon Mustafa" w:date="2025-11-04T21:32:00Z">
        <w:r>
          <w:rPr>
            <w:rFonts w:ascii="StobiSerif Regular" w:eastAsia="Times New Roman" w:hAnsi="StobiSerif Regular"/>
            <w:lang w:val="sq-AL" w:eastAsia="mk-MK"/>
          </w:rPr>
          <w:t>i jep</w:t>
        </w:r>
      </w:ins>
      <w:ins w:id="773" w:author="Valon Mustafa" w:date="2025-11-04T21:31:00Z">
        <w:r w:rsidRPr="000168A1">
          <w:rPr>
            <w:rFonts w:ascii="StobiSerif Regular" w:eastAsia="Times New Roman" w:hAnsi="StobiSerif Regular"/>
            <w:lang w:val="sq-AL" w:eastAsia="mk-MK"/>
          </w:rPr>
          <w:t xml:space="preserve"> treguesit e mëposhtëm:</w:t>
        </w:r>
      </w:ins>
      <w:del w:id="774" w:author="Valon Mustafa" w:date="2025-11-04T21:31:00Z">
        <w:r w:rsidR="004D3D7D" w:rsidRPr="007923F8" w:rsidDel="000168A1">
          <w:rPr>
            <w:rFonts w:ascii="StobiSerif Regular" w:eastAsia="Times New Roman" w:hAnsi="StobiSerif Regular"/>
            <w:lang w:val="sq-AL" w:eastAsia="mk-MK"/>
            <w:rPrChange w:id="775" w:author="Valon Mustafa" w:date="2025-11-04T21:26:00Z">
              <w:rPr>
                <w:rFonts w:ascii="StobiSerif Regular" w:eastAsia="Times New Roman" w:hAnsi="StobiSerif Regular"/>
                <w:lang w:eastAsia="mk-MK"/>
              </w:rPr>
            </w:rPrChange>
          </w:rPr>
          <w:delText>Анализата на податоците за обуките што ги организира Агенцијата</w:delText>
        </w:r>
        <w:r w:rsidR="00EA5FEB" w:rsidRPr="007923F8" w:rsidDel="000168A1">
          <w:rPr>
            <w:rFonts w:ascii="StobiSerif Regular" w:eastAsia="Times New Roman" w:hAnsi="StobiSerif Regular"/>
            <w:lang w:val="sq-AL" w:eastAsia="mk-MK"/>
            <w:rPrChange w:id="776" w:author="Valon Mustafa" w:date="2025-11-04T21:26:00Z">
              <w:rPr>
                <w:rFonts w:ascii="StobiSerif Regular" w:eastAsia="Times New Roman" w:hAnsi="StobiSerif Regular"/>
                <w:lang w:eastAsia="mk-MK"/>
              </w:rPr>
            </w:rPrChange>
          </w:rPr>
          <w:delText>,</w:delText>
        </w:r>
        <w:r w:rsidR="004D3D7D" w:rsidRPr="007923F8" w:rsidDel="000168A1">
          <w:rPr>
            <w:rFonts w:ascii="StobiSerif Regular" w:eastAsia="Times New Roman" w:hAnsi="StobiSerif Regular"/>
            <w:lang w:val="sq-AL" w:eastAsia="mk-MK"/>
            <w:rPrChange w:id="777" w:author="Valon Mustafa" w:date="2025-11-04T21:26:00Z">
              <w:rPr>
                <w:rFonts w:ascii="StobiSerif Regular" w:eastAsia="Times New Roman" w:hAnsi="StobiSerif Regular"/>
                <w:lang w:eastAsia="mk-MK"/>
              </w:rPr>
            </w:rPrChange>
          </w:rPr>
          <w:delText xml:space="preserve"> за службените лица задолжени за посредување при пристап до информации од јавен карактер, во 2024 и 2025 година </w:delText>
        </w:r>
        <w:r w:rsidR="00026D41" w:rsidRPr="007923F8" w:rsidDel="000168A1">
          <w:rPr>
            <w:rFonts w:ascii="StobiSerif Regular" w:eastAsia="Times New Roman" w:hAnsi="StobiSerif Regular"/>
            <w:lang w:val="sq-AL" w:eastAsia="mk-MK"/>
            <w:rPrChange w:id="778" w:author="Valon Mustafa" w:date="2025-11-04T21:26:00Z">
              <w:rPr>
                <w:rFonts w:ascii="StobiSerif Regular" w:eastAsia="Times New Roman" w:hAnsi="StobiSerif Regular"/>
                <w:lang w:eastAsia="mk-MK"/>
              </w:rPr>
            </w:rPrChange>
          </w:rPr>
          <w:delText>ги даваат следните показатели:</w:delText>
        </w:r>
      </w:del>
    </w:p>
    <w:p w14:paraId="1B907385" w14:textId="7857C9D1" w:rsidR="004D3D7D" w:rsidRPr="007923F8" w:rsidRDefault="000168A1" w:rsidP="004D3D7D">
      <w:pPr>
        <w:pStyle w:val="ListParagraph"/>
        <w:numPr>
          <w:ilvl w:val="0"/>
          <w:numId w:val="2"/>
        </w:numPr>
        <w:spacing w:before="100" w:beforeAutospacing="1" w:after="100" w:afterAutospacing="1" w:line="240" w:lineRule="auto"/>
        <w:jc w:val="both"/>
        <w:outlineLvl w:val="3"/>
        <w:rPr>
          <w:rFonts w:ascii="StobiSerif Regular" w:eastAsia="Times New Roman" w:hAnsi="StobiSerif Regular"/>
          <w:b/>
          <w:bCs/>
          <w:lang w:val="sq-AL" w:eastAsia="mk-MK"/>
          <w:rPrChange w:id="779" w:author="Valon Mustafa" w:date="2025-11-04T21:26:00Z">
            <w:rPr>
              <w:rFonts w:ascii="StobiSerif Regular" w:eastAsia="Times New Roman" w:hAnsi="StobiSerif Regular"/>
              <w:b/>
              <w:bCs/>
              <w:lang w:eastAsia="mk-MK"/>
            </w:rPr>
          </w:rPrChange>
        </w:rPr>
      </w:pPr>
      <w:ins w:id="780" w:author="Valon Mustafa" w:date="2025-11-04T21:33:00Z">
        <w:r w:rsidRPr="000168A1">
          <w:rPr>
            <w:rFonts w:ascii="StobiSerif Regular" w:eastAsia="Times New Roman" w:hAnsi="StobiSerif Regular"/>
            <w:b/>
            <w:bCs/>
            <w:lang w:val="sq-AL" w:eastAsia="mk-MK"/>
          </w:rPr>
          <w:t>Barazia gjinore në aspektin e trajnimeve të mbajtura në vitin 2024</w:t>
        </w:r>
        <w:r w:rsidRPr="000168A1" w:rsidDel="000168A1">
          <w:rPr>
            <w:rFonts w:ascii="StobiSerif Regular" w:eastAsia="Times New Roman" w:hAnsi="StobiSerif Regular"/>
            <w:b/>
            <w:bCs/>
            <w:lang w:val="sq-AL" w:eastAsia="mk-MK"/>
            <w:rPrChange w:id="781" w:author="Valon Mustafa" w:date="2025-11-04T21:26:00Z">
              <w:rPr>
                <w:rFonts w:ascii="StobiSerif Regular" w:eastAsia="Times New Roman" w:hAnsi="StobiSerif Regular"/>
                <w:b/>
                <w:bCs/>
                <w:lang w:val="sq-AL" w:eastAsia="mk-MK"/>
              </w:rPr>
            </w:rPrChange>
          </w:rPr>
          <w:t xml:space="preserve"> </w:t>
        </w:r>
      </w:ins>
      <w:del w:id="782" w:author="Valon Mustafa" w:date="2025-11-04T21:33:00Z">
        <w:r w:rsidR="004D3D7D" w:rsidRPr="007923F8" w:rsidDel="000168A1">
          <w:rPr>
            <w:rFonts w:ascii="StobiSerif Regular" w:eastAsia="Times New Roman" w:hAnsi="StobiSerif Regular"/>
            <w:b/>
            <w:bCs/>
            <w:lang w:val="sq-AL" w:eastAsia="mk-MK"/>
            <w:rPrChange w:id="783" w:author="Valon Mustafa" w:date="2025-11-04T21:26:00Z">
              <w:rPr>
                <w:rFonts w:ascii="StobiSerif Regular" w:eastAsia="Times New Roman" w:hAnsi="StobiSerif Regular"/>
                <w:b/>
                <w:bCs/>
                <w:lang w:eastAsia="mk-MK"/>
              </w:rPr>
            </w:rPrChange>
          </w:rPr>
          <w:delText xml:space="preserve">Родова еднаквост </w:delText>
        </w:r>
        <w:r w:rsidR="00EA5FEB" w:rsidRPr="007923F8" w:rsidDel="000168A1">
          <w:rPr>
            <w:rFonts w:ascii="StobiSerif Regular" w:eastAsia="Times New Roman" w:hAnsi="StobiSerif Regular"/>
            <w:b/>
            <w:bCs/>
            <w:lang w:val="sq-AL" w:eastAsia="mk-MK"/>
            <w:rPrChange w:id="784" w:author="Valon Mustafa" w:date="2025-11-04T21:26:00Z">
              <w:rPr>
                <w:rFonts w:ascii="StobiSerif Regular" w:eastAsia="Times New Roman" w:hAnsi="StobiSerif Regular"/>
                <w:b/>
                <w:bCs/>
                <w:lang w:eastAsia="mk-MK"/>
              </w:rPr>
            </w:rPrChange>
          </w:rPr>
          <w:delText xml:space="preserve">од аспект на одржани обуки </w:delText>
        </w:r>
        <w:r w:rsidR="004D3D7D" w:rsidRPr="007923F8" w:rsidDel="000168A1">
          <w:rPr>
            <w:rFonts w:ascii="StobiSerif Regular" w:eastAsia="Times New Roman" w:hAnsi="StobiSerif Regular"/>
            <w:b/>
            <w:bCs/>
            <w:lang w:val="sq-AL" w:eastAsia="mk-MK"/>
            <w:rPrChange w:id="785" w:author="Valon Mustafa" w:date="2025-11-04T21:26:00Z">
              <w:rPr>
                <w:rFonts w:ascii="StobiSerif Regular" w:eastAsia="Times New Roman" w:hAnsi="StobiSerif Regular"/>
                <w:b/>
                <w:bCs/>
                <w:lang w:eastAsia="mk-MK"/>
              </w:rPr>
            </w:rPrChange>
          </w:rPr>
          <w:delText>во 2024 година</w:delText>
        </w:r>
      </w:del>
    </w:p>
    <w:p w14:paraId="447786EA" w14:textId="5FE78417" w:rsidR="00784E2F" w:rsidRDefault="00784E2F" w:rsidP="004D3D7D">
      <w:pPr>
        <w:spacing w:before="100" w:beforeAutospacing="1" w:after="100" w:afterAutospacing="1" w:line="240" w:lineRule="auto"/>
        <w:jc w:val="both"/>
        <w:rPr>
          <w:ins w:id="786" w:author="Valon Mustafa" w:date="2025-11-04T21:33:00Z"/>
          <w:rFonts w:ascii="StobiSerif Regular" w:eastAsia="Times New Roman" w:hAnsi="StobiSerif Regular"/>
          <w:lang w:val="sq-AL" w:eastAsia="mk-MK"/>
        </w:rPr>
      </w:pPr>
      <w:ins w:id="787" w:author="Valon Mustafa" w:date="2025-11-04T21:33:00Z">
        <w:r w:rsidRPr="00784E2F">
          <w:rPr>
            <w:rFonts w:ascii="StobiSerif Regular" w:eastAsia="Times New Roman" w:hAnsi="StobiSerif Regular"/>
            <w:lang w:val="sq-AL" w:eastAsia="mk-MK"/>
          </w:rPr>
          <w:t xml:space="preserve">Gjatë vitit 2024, Agjencia zhvilloi gjithsej </w:t>
        </w:r>
        <w:r w:rsidRPr="00784E2F">
          <w:rPr>
            <w:rFonts w:ascii="StobiSerif Regular" w:eastAsia="Times New Roman" w:hAnsi="StobiSerif Regular"/>
            <w:b/>
            <w:lang w:val="sq-AL" w:eastAsia="mk-MK"/>
            <w:rPrChange w:id="788" w:author="Valon Mustafa" w:date="2025-11-04T21:33:00Z">
              <w:rPr>
                <w:rFonts w:ascii="StobiSerif Regular" w:eastAsia="Times New Roman" w:hAnsi="StobiSerif Regular"/>
                <w:lang w:val="sq-AL" w:eastAsia="mk-MK"/>
              </w:rPr>
            </w:rPrChange>
          </w:rPr>
          <w:t>9 trajnime</w:t>
        </w:r>
        <w:r w:rsidRPr="00784E2F">
          <w:rPr>
            <w:rFonts w:ascii="StobiSerif Regular" w:eastAsia="Times New Roman" w:hAnsi="StobiSerif Regular"/>
            <w:lang w:val="sq-AL" w:eastAsia="mk-MK"/>
          </w:rPr>
          <w:t xml:space="preserve">, në të cilat morën pjesë </w:t>
        </w:r>
        <w:r w:rsidRPr="00784E2F">
          <w:rPr>
            <w:rFonts w:ascii="StobiSerif Regular" w:eastAsia="Times New Roman" w:hAnsi="StobiSerif Regular"/>
            <w:b/>
            <w:lang w:val="sq-AL" w:eastAsia="mk-MK"/>
            <w:rPrChange w:id="789" w:author="Valon Mustafa" w:date="2025-11-04T21:34:00Z">
              <w:rPr>
                <w:rFonts w:ascii="StobiSerif Regular" w:eastAsia="Times New Roman" w:hAnsi="StobiSerif Regular"/>
                <w:lang w:val="sq-AL" w:eastAsia="mk-MK"/>
              </w:rPr>
            </w:rPrChange>
          </w:rPr>
          <w:t xml:space="preserve">138 </w:t>
        </w:r>
      </w:ins>
      <w:ins w:id="790" w:author="Valon Mustafa" w:date="2025-11-04T21:34:00Z">
        <w:r>
          <w:rPr>
            <w:rFonts w:ascii="StobiSerif Regular" w:eastAsia="Times New Roman" w:hAnsi="StobiSerif Regular"/>
            <w:b/>
            <w:lang w:val="sq-AL" w:eastAsia="mk-MK"/>
          </w:rPr>
          <w:t xml:space="preserve">persona </w:t>
        </w:r>
      </w:ins>
      <w:ins w:id="791" w:author="Valon Mustafa" w:date="2025-11-04T21:33:00Z">
        <w:r w:rsidRPr="00784E2F">
          <w:rPr>
            <w:rFonts w:ascii="StobiSerif Regular" w:eastAsia="Times New Roman" w:hAnsi="StobiSerif Regular"/>
            <w:b/>
            <w:lang w:val="sq-AL" w:eastAsia="mk-MK"/>
            <w:rPrChange w:id="792" w:author="Valon Mustafa" w:date="2025-11-04T21:34:00Z">
              <w:rPr>
                <w:rFonts w:ascii="StobiSerif Regular" w:eastAsia="Times New Roman" w:hAnsi="StobiSerif Regular"/>
                <w:lang w:val="sq-AL" w:eastAsia="mk-MK"/>
              </w:rPr>
            </w:rPrChange>
          </w:rPr>
          <w:t>zyrtarë nga 129 institucione</w:t>
        </w:r>
        <w:r w:rsidRPr="00784E2F">
          <w:rPr>
            <w:rFonts w:ascii="StobiSerif Regular" w:eastAsia="Times New Roman" w:hAnsi="StobiSerif Regular"/>
            <w:lang w:val="sq-AL" w:eastAsia="mk-MK"/>
          </w:rPr>
          <w:t xml:space="preserve">. Nga këta, </w:t>
        </w:r>
        <w:r w:rsidRPr="00784E2F">
          <w:rPr>
            <w:rFonts w:ascii="StobiSerif Regular" w:eastAsia="Times New Roman" w:hAnsi="StobiSerif Regular"/>
            <w:b/>
            <w:lang w:val="sq-AL" w:eastAsia="mk-MK"/>
            <w:rPrChange w:id="793" w:author="Valon Mustafa" w:date="2025-11-04T21:34:00Z">
              <w:rPr>
                <w:rFonts w:ascii="StobiSerif Regular" w:eastAsia="Times New Roman" w:hAnsi="StobiSerif Regular"/>
                <w:lang w:val="sq-AL" w:eastAsia="mk-MK"/>
              </w:rPr>
            </w:rPrChange>
          </w:rPr>
          <w:t>120 ishin gra (87%)</w:t>
        </w:r>
        <w:r w:rsidRPr="00784E2F">
          <w:rPr>
            <w:rFonts w:ascii="StobiSerif Regular" w:eastAsia="Times New Roman" w:hAnsi="StobiSerif Regular"/>
            <w:lang w:val="sq-AL" w:eastAsia="mk-MK"/>
          </w:rPr>
          <w:t xml:space="preserve">, dhe vetëm </w:t>
        </w:r>
        <w:r w:rsidRPr="00784E2F">
          <w:rPr>
            <w:rFonts w:ascii="StobiSerif Regular" w:eastAsia="Times New Roman" w:hAnsi="StobiSerif Regular"/>
            <w:b/>
            <w:lang w:val="sq-AL" w:eastAsia="mk-MK"/>
            <w:rPrChange w:id="794" w:author="Valon Mustafa" w:date="2025-11-04T21:34:00Z">
              <w:rPr>
                <w:rFonts w:ascii="StobiSerif Regular" w:eastAsia="Times New Roman" w:hAnsi="StobiSerif Regular"/>
                <w:lang w:val="sq-AL" w:eastAsia="mk-MK"/>
              </w:rPr>
            </w:rPrChange>
          </w:rPr>
          <w:t>18 ishin burra (13%)</w:t>
        </w:r>
        <w:r w:rsidRPr="00784E2F">
          <w:rPr>
            <w:rFonts w:ascii="StobiSerif Regular" w:eastAsia="Times New Roman" w:hAnsi="StobiSerif Regular"/>
            <w:lang w:val="sq-AL" w:eastAsia="mk-MK"/>
          </w:rPr>
          <w:t xml:space="preserve">. Këto shifra tregojnë një dominim të qartë të grave, gjë që është në përputhje me barazinë e përgjithshme gjinore </w:t>
        </w:r>
      </w:ins>
      <w:ins w:id="795" w:author="Valon Mustafa" w:date="2025-11-04T21:34:00Z">
        <w:r>
          <w:rPr>
            <w:rFonts w:ascii="StobiSerif Regular" w:eastAsia="Times New Roman" w:hAnsi="StobiSerif Regular"/>
            <w:lang w:val="sq-AL" w:eastAsia="mk-MK"/>
          </w:rPr>
          <w:t>tek personat</w:t>
        </w:r>
      </w:ins>
      <w:ins w:id="796" w:author="Valon Mustafa" w:date="2025-11-04T21:33:00Z">
        <w:r w:rsidRPr="00784E2F">
          <w:rPr>
            <w:rFonts w:ascii="StobiSerif Regular" w:eastAsia="Times New Roman" w:hAnsi="StobiSerif Regular"/>
            <w:lang w:val="sq-AL" w:eastAsia="mk-MK"/>
          </w:rPr>
          <w:t xml:space="preserve"> zyrtarë</w:t>
        </w:r>
      </w:ins>
      <w:ins w:id="797" w:author="Valon Mustafa" w:date="2025-11-04T21:35:00Z">
        <w:r>
          <w:rPr>
            <w:rFonts w:ascii="StobiSerif Regular" w:eastAsia="Times New Roman" w:hAnsi="StobiSerif Regular"/>
            <w:lang w:val="sq-AL" w:eastAsia="mk-MK"/>
          </w:rPr>
          <w:t xml:space="preserve"> për qasje</w:t>
        </w:r>
      </w:ins>
      <w:ins w:id="798" w:author="Valon Mustafa" w:date="2025-11-04T21:33:00Z">
        <w:r w:rsidRPr="00784E2F">
          <w:rPr>
            <w:rFonts w:ascii="StobiSerif Regular" w:eastAsia="Times New Roman" w:hAnsi="StobiSerif Regular"/>
            <w:lang w:val="sq-AL" w:eastAsia="mk-MK"/>
          </w:rPr>
          <w:t xml:space="preserve"> në informacion</w:t>
        </w:r>
      </w:ins>
      <w:ins w:id="799" w:author="Valon Mustafa" w:date="2025-11-04T21:35:00Z">
        <w:r>
          <w:rPr>
            <w:rFonts w:ascii="StobiSerif Regular" w:eastAsia="Times New Roman" w:hAnsi="StobiSerif Regular"/>
            <w:lang w:val="sq-AL" w:eastAsia="mk-MK"/>
          </w:rPr>
          <w:t>e</w:t>
        </w:r>
      </w:ins>
      <w:ins w:id="800" w:author="Valon Mustafa" w:date="2025-11-04T21:33:00Z">
        <w:r w:rsidRPr="00784E2F">
          <w:rPr>
            <w:rFonts w:ascii="StobiSerif Regular" w:eastAsia="Times New Roman" w:hAnsi="StobiSerif Regular"/>
            <w:lang w:val="sq-AL" w:eastAsia="mk-MK"/>
          </w:rPr>
          <w:t>, ku gratë janë shumicë. Ky trend tregon se gratë jo vetëm që janë më të përfaqësuara në këto pozicione, por edhe marrin pjesë më aktive në proceset e trajnimit.</w:t>
        </w:r>
      </w:ins>
    </w:p>
    <w:p w14:paraId="0A2FF753" w14:textId="001F11BA" w:rsidR="004D3D7D" w:rsidRPr="007923F8" w:rsidDel="00784E2F" w:rsidRDefault="00784E2F" w:rsidP="004D3D7D">
      <w:pPr>
        <w:spacing w:before="100" w:beforeAutospacing="1" w:after="100" w:afterAutospacing="1" w:line="240" w:lineRule="auto"/>
        <w:jc w:val="both"/>
        <w:rPr>
          <w:del w:id="801" w:author="Valon Mustafa" w:date="2025-11-04T21:35:00Z"/>
          <w:rFonts w:ascii="StobiSerif Regular" w:eastAsia="Times New Roman" w:hAnsi="StobiSerif Regular"/>
          <w:lang w:val="sq-AL" w:eastAsia="mk-MK"/>
          <w:rPrChange w:id="802" w:author="Valon Mustafa" w:date="2025-11-04T21:26:00Z">
            <w:rPr>
              <w:del w:id="803" w:author="Valon Mustafa" w:date="2025-11-04T21:35:00Z"/>
              <w:rFonts w:ascii="StobiSerif Regular" w:eastAsia="Times New Roman" w:hAnsi="StobiSerif Regular"/>
              <w:lang w:eastAsia="mk-MK"/>
            </w:rPr>
          </w:rPrChange>
        </w:rPr>
      </w:pPr>
      <w:ins w:id="804" w:author="Valon Mustafa" w:date="2025-11-04T21:36:00Z">
        <w:r w:rsidRPr="000168A1">
          <w:rPr>
            <w:rFonts w:ascii="StobiSerif Regular" w:eastAsia="Times New Roman" w:hAnsi="StobiSerif Regular"/>
            <w:b/>
            <w:bCs/>
            <w:lang w:val="sq-AL" w:eastAsia="mk-MK"/>
          </w:rPr>
          <w:t>Barazia gjinore në aspektin e trajnimeve të mbajtura në vitin 202</w:t>
        </w:r>
      </w:ins>
      <w:ins w:id="805" w:author="Valon Mustafa" w:date="2025-11-04T21:37:00Z">
        <w:r w:rsidR="0070178B">
          <w:rPr>
            <w:rFonts w:ascii="StobiSerif Regular" w:eastAsia="Times New Roman" w:hAnsi="StobiSerif Regular"/>
            <w:b/>
            <w:bCs/>
            <w:lang w:val="sq-AL" w:eastAsia="mk-MK"/>
          </w:rPr>
          <w:t>5</w:t>
        </w:r>
      </w:ins>
      <w:del w:id="806" w:author="Valon Mustafa" w:date="2025-11-04T21:35:00Z">
        <w:r w:rsidR="004D3D7D" w:rsidRPr="007923F8" w:rsidDel="00784E2F">
          <w:rPr>
            <w:rFonts w:ascii="StobiSerif Regular" w:eastAsia="Times New Roman" w:hAnsi="StobiSerif Regular"/>
            <w:lang w:val="sq-AL" w:eastAsia="mk-MK"/>
            <w:rPrChange w:id="807" w:author="Valon Mustafa" w:date="2025-11-04T21:26:00Z">
              <w:rPr>
                <w:rFonts w:ascii="StobiSerif Regular" w:eastAsia="Times New Roman" w:hAnsi="StobiSerif Regular"/>
                <w:lang w:eastAsia="mk-MK"/>
              </w:rPr>
            </w:rPrChange>
          </w:rPr>
          <w:delText xml:space="preserve">Во текот на 2024 година, Агенцијата спроведе вкупно </w:delText>
        </w:r>
        <w:r w:rsidR="004D3D7D" w:rsidRPr="007923F8" w:rsidDel="00784E2F">
          <w:rPr>
            <w:rFonts w:ascii="StobiSerif Regular" w:eastAsia="Times New Roman" w:hAnsi="StobiSerif Regular"/>
            <w:b/>
            <w:bCs/>
            <w:lang w:val="sq-AL" w:eastAsia="mk-MK"/>
            <w:rPrChange w:id="808" w:author="Valon Mustafa" w:date="2025-11-04T21:26:00Z">
              <w:rPr>
                <w:rFonts w:ascii="StobiSerif Regular" w:eastAsia="Times New Roman" w:hAnsi="StobiSerif Regular"/>
                <w:b/>
                <w:bCs/>
                <w:lang w:eastAsia="mk-MK"/>
              </w:rPr>
            </w:rPrChange>
          </w:rPr>
          <w:delText>9 обуки</w:delText>
        </w:r>
        <w:r w:rsidR="004D3D7D" w:rsidRPr="007923F8" w:rsidDel="00784E2F">
          <w:rPr>
            <w:rFonts w:ascii="StobiSerif Regular" w:eastAsia="Times New Roman" w:hAnsi="StobiSerif Regular"/>
            <w:lang w:val="sq-AL" w:eastAsia="mk-MK"/>
            <w:rPrChange w:id="809" w:author="Valon Mustafa" w:date="2025-11-04T21:26:00Z">
              <w:rPr>
                <w:rFonts w:ascii="StobiSerif Regular" w:eastAsia="Times New Roman" w:hAnsi="StobiSerif Regular"/>
                <w:lang w:eastAsia="mk-MK"/>
              </w:rPr>
            </w:rPrChange>
          </w:rPr>
          <w:delText xml:space="preserve">, на кои учествуваа </w:delText>
        </w:r>
        <w:r w:rsidR="004D3D7D" w:rsidRPr="007923F8" w:rsidDel="00784E2F">
          <w:rPr>
            <w:rFonts w:ascii="StobiSerif Regular" w:eastAsia="Times New Roman" w:hAnsi="StobiSerif Regular"/>
            <w:b/>
            <w:bCs/>
            <w:lang w:val="sq-AL" w:eastAsia="mk-MK"/>
            <w:rPrChange w:id="810" w:author="Valon Mustafa" w:date="2025-11-04T21:26:00Z">
              <w:rPr>
                <w:rFonts w:ascii="StobiSerif Regular" w:eastAsia="Times New Roman" w:hAnsi="StobiSerif Regular"/>
                <w:b/>
                <w:bCs/>
                <w:lang w:eastAsia="mk-MK"/>
              </w:rPr>
            </w:rPrChange>
          </w:rPr>
          <w:delText>138 службени лица од 129 институции</w:delText>
        </w:r>
        <w:r w:rsidR="004D3D7D" w:rsidRPr="007923F8" w:rsidDel="00784E2F">
          <w:rPr>
            <w:rFonts w:ascii="StobiSerif Regular" w:eastAsia="Times New Roman" w:hAnsi="StobiSerif Regular"/>
            <w:lang w:val="sq-AL" w:eastAsia="mk-MK"/>
            <w:rPrChange w:id="811" w:author="Valon Mustafa" w:date="2025-11-04T21:26:00Z">
              <w:rPr>
                <w:rFonts w:ascii="StobiSerif Regular" w:eastAsia="Times New Roman" w:hAnsi="StobiSerif Regular"/>
                <w:lang w:eastAsia="mk-MK"/>
              </w:rPr>
            </w:rPrChange>
          </w:rPr>
          <w:delText xml:space="preserve">. Од нив, </w:delText>
        </w:r>
        <w:r w:rsidR="004D3D7D" w:rsidRPr="007923F8" w:rsidDel="00784E2F">
          <w:rPr>
            <w:rFonts w:ascii="StobiSerif Regular" w:eastAsia="Times New Roman" w:hAnsi="StobiSerif Regular"/>
            <w:b/>
            <w:bCs/>
            <w:lang w:val="sq-AL" w:eastAsia="mk-MK"/>
            <w:rPrChange w:id="812" w:author="Valon Mustafa" w:date="2025-11-04T21:26:00Z">
              <w:rPr>
                <w:rFonts w:ascii="StobiSerif Regular" w:eastAsia="Times New Roman" w:hAnsi="StobiSerif Regular"/>
                <w:b/>
                <w:bCs/>
                <w:lang w:eastAsia="mk-MK"/>
              </w:rPr>
            </w:rPrChange>
          </w:rPr>
          <w:delText>120 биле жени (87%)</w:delText>
        </w:r>
        <w:r w:rsidR="004D3D7D" w:rsidRPr="007923F8" w:rsidDel="00784E2F">
          <w:rPr>
            <w:rFonts w:ascii="StobiSerif Regular" w:eastAsia="Times New Roman" w:hAnsi="StobiSerif Regular"/>
            <w:lang w:val="sq-AL" w:eastAsia="mk-MK"/>
            <w:rPrChange w:id="813" w:author="Valon Mustafa" w:date="2025-11-04T21:26:00Z">
              <w:rPr>
                <w:rFonts w:ascii="StobiSerif Regular" w:eastAsia="Times New Roman" w:hAnsi="StobiSerif Regular"/>
                <w:lang w:eastAsia="mk-MK"/>
              </w:rPr>
            </w:rPrChange>
          </w:rPr>
          <w:delText xml:space="preserve">, а само </w:delText>
        </w:r>
        <w:r w:rsidR="004D3D7D" w:rsidRPr="007923F8" w:rsidDel="00784E2F">
          <w:rPr>
            <w:rFonts w:ascii="StobiSerif Regular" w:eastAsia="Times New Roman" w:hAnsi="StobiSerif Regular"/>
            <w:b/>
            <w:bCs/>
            <w:lang w:val="sq-AL" w:eastAsia="mk-MK"/>
            <w:rPrChange w:id="814" w:author="Valon Mustafa" w:date="2025-11-04T21:26:00Z">
              <w:rPr>
                <w:rFonts w:ascii="StobiSerif Regular" w:eastAsia="Times New Roman" w:hAnsi="StobiSerif Regular"/>
                <w:b/>
                <w:bCs/>
                <w:lang w:eastAsia="mk-MK"/>
              </w:rPr>
            </w:rPrChange>
          </w:rPr>
          <w:delText>18 мажи (13%)</w:delText>
        </w:r>
        <w:r w:rsidR="004D3D7D" w:rsidRPr="007923F8" w:rsidDel="00784E2F">
          <w:rPr>
            <w:rFonts w:ascii="StobiSerif Regular" w:eastAsia="Times New Roman" w:hAnsi="StobiSerif Regular"/>
            <w:lang w:val="sq-AL" w:eastAsia="mk-MK"/>
            <w:rPrChange w:id="815" w:author="Valon Mustafa" w:date="2025-11-04T21:26:00Z">
              <w:rPr>
                <w:rFonts w:ascii="StobiSerif Regular" w:eastAsia="Times New Roman" w:hAnsi="StobiSerif Regular"/>
                <w:lang w:eastAsia="mk-MK"/>
              </w:rPr>
            </w:rPrChange>
          </w:rPr>
          <w:delText>. Овие бројки покажуваат јасна доминација на жените, што е во согласност со општата родова еднаквост кај службените лица за пристап до информации, каде жените се мнозинство. Ваквиот тренд укажува дека жените не само што се повеќе застапени на овие позиции, туку и поактивно учествуваат во процесите на обуките.</w:delText>
        </w:r>
      </w:del>
    </w:p>
    <w:p w14:paraId="661A2FF3" w14:textId="547D180C" w:rsidR="004D3D7D" w:rsidRPr="007923F8" w:rsidRDefault="004D3D7D" w:rsidP="0070178B">
      <w:pPr>
        <w:pStyle w:val="ListParagraph"/>
        <w:numPr>
          <w:ilvl w:val="0"/>
          <w:numId w:val="2"/>
        </w:numPr>
        <w:spacing w:before="100" w:beforeAutospacing="1" w:after="100" w:afterAutospacing="1" w:line="240" w:lineRule="auto"/>
        <w:jc w:val="both"/>
        <w:outlineLvl w:val="3"/>
        <w:rPr>
          <w:rFonts w:ascii="StobiSerif Regular" w:eastAsia="Times New Roman" w:hAnsi="StobiSerif Regular"/>
          <w:b/>
          <w:bCs/>
          <w:lang w:val="sq-AL" w:eastAsia="mk-MK"/>
          <w:rPrChange w:id="816" w:author="Valon Mustafa" w:date="2025-11-04T21:26:00Z">
            <w:rPr>
              <w:rFonts w:ascii="StobiSerif Regular" w:eastAsia="Times New Roman" w:hAnsi="StobiSerif Regular"/>
              <w:b/>
              <w:bCs/>
              <w:lang w:eastAsia="mk-MK"/>
            </w:rPr>
          </w:rPrChange>
        </w:rPr>
        <w:pPrChange w:id="817" w:author="Valon Mustafa" w:date="2025-11-04T21:37:00Z">
          <w:pPr>
            <w:pStyle w:val="ListParagraph"/>
            <w:numPr>
              <w:numId w:val="2"/>
            </w:numPr>
            <w:spacing w:before="100" w:beforeAutospacing="1" w:after="100" w:afterAutospacing="1" w:line="240" w:lineRule="auto"/>
            <w:ind w:hanging="360"/>
            <w:jc w:val="both"/>
            <w:outlineLvl w:val="3"/>
          </w:pPr>
        </w:pPrChange>
      </w:pPr>
      <w:del w:id="818" w:author="Valon Mustafa" w:date="2025-11-04T21:37:00Z">
        <w:r w:rsidRPr="007923F8" w:rsidDel="0070178B">
          <w:rPr>
            <w:rFonts w:ascii="StobiSerif Regular" w:eastAsia="Times New Roman" w:hAnsi="StobiSerif Regular"/>
            <w:b/>
            <w:bCs/>
            <w:lang w:val="sq-AL" w:eastAsia="mk-MK"/>
            <w:rPrChange w:id="819" w:author="Valon Mustafa" w:date="2025-11-04T21:26:00Z">
              <w:rPr>
                <w:rFonts w:ascii="StobiSerif Regular" w:eastAsia="Times New Roman" w:hAnsi="StobiSerif Regular"/>
                <w:b/>
                <w:bCs/>
                <w:lang w:eastAsia="mk-MK"/>
              </w:rPr>
            </w:rPrChange>
          </w:rPr>
          <w:delText xml:space="preserve">Родова еднаквост </w:delText>
        </w:r>
        <w:r w:rsidR="00F77AB2" w:rsidRPr="007923F8" w:rsidDel="0070178B">
          <w:rPr>
            <w:rFonts w:ascii="StobiSerif Regular" w:eastAsia="Times New Roman" w:hAnsi="StobiSerif Regular"/>
            <w:b/>
            <w:bCs/>
            <w:lang w:val="sq-AL" w:eastAsia="mk-MK"/>
            <w:rPrChange w:id="820" w:author="Valon Mustafa" w:date="2025-11-04T21:26:00Z">
              <w:rPr>
                <w:rFonts w:ascii="StobiSerif Regular" w:eastAsia="Times New Roman" w:hAnsi="StobiSerif Regular"/>
                <w:b/>
                <w:bCs/>
                <w:lang w:eastAsia="mk-MK"/>
              </w:rPr>
            </w:rPrChange>
          </w:rPr>
          <w:delText xml:space="preserve">од аспект на одржани обуки </w:delText>
        </w:r>
        <w:r w:rsidRPr="007923F8" w:rsidDel="0070178B">
          <w:rPr>
            <w:rFonts w:ascii="StobiSerif Regular" w:eastAsia="Times New Roman" w:hAnsi="StobiSerif Regular"/>
            <w:b/>
            <w:bCs/>
            <w:lang w:val="sq-AL" w:eastAsia="mk-MK"/>
            <w:rPrChange w:id="821" w:author="Valon Mustafa" w:date="2025-11-04T21:26:00Z">
              <w:rPr>
                <w:rFonts w:ascii="StobiSerif Regular" w:eastAsia="Times New Roman" w:hAnsi="StobiSerif Regular"/>
                <w:b/>
                <w:bCs/>
                <w:lang w:eastAsia="mk-MK"/>
              </w:rPr>
            </w:rPrChange>
          </w:rPr>
          <w:delText>во 2025 година</w:delText>
        </w:r>
      </w:del>
    </w:p>
    <w:p w14:paraId="1A90F769" w14:textId="48503B82" w:rsidR="0070178B" w:rsidRDefault="0070178B" w:rsidP="004D3D7D">
      <w:pPr>
        <w:spacing w:before="100" w:beforeAutospacing="1" w:after="100" w:afterAutospacing="1" w:line="240" w:lineRule="auto"/>
        <w:jc w:val="both"/>
        <w:rPr>
          <w:ins w:id="822" w:author="Valon Mustafa" w:date="2025-11-04T21:37:00Z"/>
          <w:rFonts w:ascii="StobiSerif Regular" w:eastAsia="Times New Roman" w:hAnsi="StobiSerif Regular"/>
          <w:lang w:val="sq-AL" w:eastAsia="mk-MK"/>
        </w:rPr>
      </w:pPr>
      <w:ins w:id="823" w:author="Valon Mustafa" w:date="2025-11-04T21:37:00Z">
        <w:r w:rsidRPr="0070178B">
          <w:rPr>
            <w:rFonts w:ascii="StobiSerif Regular" w:eastAsia="Times New Roman" w:hAnsi="StobiSerif Regular"/>
            <w:lang w:val="sq-AL" w:eastAsia="mk-MK"/>
          </w:rPr>
          <w:t xml:space="preserve">Në gjysmën e parë të vitit 2025, u organizuan </w:t>
        </w:r>
        <w:r w:rsidRPr="0070178B">
          <w:rPr>
            <w:rFonts w:ascii="StobiSerif Regular" w:eastAsia="Times New Roman" w:hAnsi="StobiSerif Regular"/>
            <w:b/>
            <w:lang w:val="sq-AL" w:eastAsia="mk-MK"/>
            <w:rPrChange w:id="824" w:author="Valon Mustafa" w:date="2025-11-04T21:37:00Z">
              <w:rPr>
                <w:rFonts w:ascii="StobiSerif Regular" w:eastAsia="Times New Roman" w:hAnsi="StobiSerif Regular"/>
                <w:lang w:val="sq-AL" w:eastAsia="mk-MK"/>
              </w:rPr>
            </w:rPrChange>
          </w:rPr>
          <w:t>5 trajnime</w:t>
        </w:r>
        <w:r w:rsidRPr="0070178B">
          <w:rPr>
            <w:rFonts w:ascii="StobiSerif Regular" w:eastAsia="Times New Roman" w:hAnsi="StobiSerif Regular"/>
            <w:lang w:val="sq-AL" w:eastAsia="mk-MK"/>
          </w:rPr>
          <w:t xml:space="preserve">, me një total prej </w:t>
        </w:r>
        <w:r w:rsidRPr="0070178B">
          <w:rPr>
            <w:rFonts w:ascii="StobiSerif Regular" w:eastAsia="Times New Roman" w:hAnsi="StobiSerif Regular"/>
            <w:b/>
            <w:lang w:val="sq-AL" w:eastAsia="mk-MK"/>
            <w:rPrChange w:id="825" w:author="Valon Mustafa" w:date="2025-11-04T21:37:00Z">
              <w:rPr>
                <w:rFonts w:ascii="StobiSerif Regular" w:eastAsia="Times New Roman" w:hAnsi="StobiSerif Regular"/>
                <w:lang w:val="sq-AL" w:eastAsia="mk-MK"/>
              </w:rPr>
            </w:rPrChange>
          </w:rPr>
          <w:t>50 pjesëmarrësish nga 33 institucione</w:t>
        </w:r>
        <w:r w:rsidRPr="0070178B">
          <w:rPr>
            <w:rFonts w:ascii="StobiSerif Regular" w:eastAsia="Times New Roman" w:hAnsi="StobiSerif Regular"/>
            <w:lang w:val="sq-AL" w:eastAsia="mk-MK"/>
          </w:rPr>
          <w:t xml:space="preserve">. Nga këta, </w:t>
        </w:r>
        <w:r w:rsidRPr="0070178B">
          <w:rPr>
            <w:rFonts w:ascii="StobiSerif Regular" w:eastAsia="Times New Roman" w:hAnsi="StobiSerif Regular"/>
            <w:b/>
            <w:lang w:val="sq-AL" w:eastAsia="mk-MK"/>
            <w:rPrChange w:id="826" w:author="Valon Mustafa" w:date="2025-11-04T21:38:00Z">
              <w:rPr>
                <w:rFonts w:ascii="StobiSerif Regular" w:eastAsia="Times New Roman" w:hAnsi="StobiSerif Regular"/>
                <w:lang w:val="sq-AL" w:eastAsia="mk-MK"/>
              </w:rPr>
            </w:rPrChange>
          </w:rPr>
          <w:t>34 ishin gra (68%) dhe 16 ishin burra (32%)</w:t>
        </w:r>
        <w:r w:rsidRPr="0070178B">
          <w:rPr>
            <w:rFonts w:ascii="StobiSerif Regular" w:eastAsia="Times New Roman" w:hAnsi="StobiSerif Regular"/>
            <w:lang w:val="sq-AL" w:eastAsia="mk-MK"/>
          </w:rPr>
          <w:t>. Krahasuar me vitin 2024, megjithëse gratë janë ende shumicë, vërehet një shpërndarje më e barabartë midis gjinive. Pjesëmarrja prej 32% e burrave tregon se përfshirja e tyre në këto procese të zhvillimit profesional është në rritje, gjë që është një sinjal pozitiv për përmirësimin e balancës gjinore.</w:t>
        </w:r>
      </w:ins>
    </w:p>
    <w:p w14:paraId="3CD08BDB" w14:textId="554348EC" w:rsidR="0070178B" w:rsidRPr="0070178B" w:rsidRDefault="0070178B" w:rsidP="0070178B">
      <w:pPr>
        <w:numPr>
          <w:ilvl w:val="0"/>
          <w:numId w:val="4"/>
        </w:numPr>
        <w:spacing w:before="100" w:beforeAutospacing="1" w:after="100" w:afterAutospacing="1" w:line="240" w:lineRule="auto"/>
        <w:jc w:val="both"/>
        <w:rPr>
          <w:ins w:id="827" w:author="Valon Mustafa" w:date="2025-11-04T21:39:00Z"/>
          <w:rFonts w:ascii="StobiSerif Regular" w:eastAsia="Times New Roman" w:hAnsi="StobiSerif Regular"/>
          <w:lang w:val="sq-AL" w:eastAsia="mk-MK"/>
        </w:rPr>
      </w:pPr>
      <w:ins w:id="828" w:author="Valon Mustafa" w:date="2025-11-04T21:39:00Z">
        <w:r w:rsidRPr="0070178B">
          <w:rPr>
            <w:rFonts w:ascii="StobiSerif Regular" w:eastAsia="Times New Roman" w:hAnsi="StobiSerif Regular"/>
            <w:lang w:val="sq-AL" w:eastAsia="mk-MK"/>
          </w:rPr>
          <w:t xml:space="preserve">Në vitin 2024, gratë përbënin </w:t>
        </w:r>
        <w:r w:rsidRPr="0070178B">
          <w:rPr>
            <w:rFonts w:ascii="StobiSerif Regular" w:eastAsia="Times New Roman" w:hAnsi="StobiSerif Regular"/>
            <w:b/>
            <w:lang w:val="sq-AL" w:eastAsia="mk-MK"/>
            <w:rPrChange w:id="829" w:author="Valon Mustafa" w:date="2025-11-04T21:39:00Z">
              <w:rPr>
                <w:rFonts w:ascii="StobiSerif Regular" w:eastAsia="Times New Roman" w:hAnsi="StobiSerif Regular"/>
                <w:lang w:val="sq-AL" w:eastAsia="mk-MK"/>
              </w:rPr>
            </w:rPrChange>
          </w:rPr>
          <w:t>87%</w:t>
        </w:r>
        <w:r w:rsidRPr="0070178B">
          <w:rPr>
            <w:rFonts w:ascii="StobiSerif Regular" w:eastAsia="Times New Roman" w:hAnsi="StobiSerif Regular"/>
            <w:lang w:val="sq-AL" w:eastAsia="mk-MK"/>
          </w:rPr>
          <w:t xml:space="preserve"> të pjesëmarrësve, ndërsa burrat vetëm </w:t>
        </w:r>
        <w:r w:rsidRPr="0070178B">
          <w:rPr>
            <w:rFonts w:ascii="StobiSerif Regular" w:eastAsia="Times New Roman" w:hAnsi="StobiSerif Regular"/>
            <w:b/>
            <w:lang w:val="sq-AL" w:eastAsia="mk-MK"/>
            <w:rPrChange w:id="830" w:author="Valon Mustafa" w:date="2025-11-04T21:39:00Z">
              <w:rPr>
                <w:rFonts w:ascii="StobiSerif Regular" w:eastAsia="Times New Roman" w:hAnsi="StobiSerif Regular"/>
                <w:lang w:val="sq-AL" w:eastAsia="mk-MK"/>
              </w:rPr>
            </w:rPrChange>
          </w:rPr>
          <w:t>13%.</w:t>
        </w:r>
      </w:ins>
    </w:p>
    <w:p w14:paraId="15AE5D1D" w14:textId="6C80734A" w:rsidR="004D3D7D" w:rsidRPr="007923F8" w:rsidDel="0070178B" w:rsidRDefault="0070178B" w:rsidP="0070178B">
      <w:pPr>
        <w:numPr>
          <w:ilvl w:val="0"/>
          <w:numId w:val="4"/>
        </w:numPr>
        <w:spacing w:before="100" w:beforeAutospacing="1" w:after="100" w:afterAutospacing="1" w:line="240" w:lineRule="auto"/>
        <w:jc w:val="both"/>
        <w:rPr>
          <w:del w:id="831" w:author="Valon Mustafa" w:date="2025-11-04T21:38:00Z"/>
          <w:rFonts w:ascii="StobiSerif Regular" w:eastAsia="Times New Roman" w:hAnsi="StobiSerif Regular"/>
          <w:lang w:val="sq-AL" w:eastAsia="mk-MK"/>
          <w:rPrChange w:id="832" w:author="Valon Mustafa" w:date="2025-11-04T21:26:00Z">
            <w:rPr>
              <w:del w:id="833" w:author="Valon Mustafa" w:date="2025-11-04T21:38:00Z"/>
              <w:rFonts w:ascii="StobiSerif Regular" w:eastAsia="Times New Roman" w:hAnsi="StobiSerif Regular"/>
              <w:lang w:eastAsia="mk-MK"/>
            </w:rPr>
          </w:rPrChange>
        </w:rPr>
        <w:pPrChange w:id="834" w:author="Valon Mustafa" w:date="2025-11-04T21:40:00Z">
          <w:pPr>
            <w:numPr>
              <w:numId w:val="4"/>
            </w:numPr>
            <w:tabs>
              <w:tab w:val="num" w:pos="720"/>
            </w:tabs>
            <w:spacing w:before="100" w:beforeAutospacing="1" w:after="100" w:afterAutospacing="1" w:line="240" w:lineRule="auto"/>
            <w:ind w:left="720" w:hanging="360"/>
            <w:jc w:val="both"/>
          </w:pPr>
        </w:pPrChange>
      </w:pPr>
      <w:ins w:id="835" w:author="Valon Mustafa" w:date="2025-11-04T21:39:00Z">
        <w:r w:rsidRPr="0070178B">
          <w:rPr>
            <w:rFonts w:ascii="StobiSerif Regular" w:eastAsia="Times New Roman" w:hAnsi="StobiSerif Regular"/>
            <w:lang w:val="sq-AL" w:eastAsia="mk-MK"/>
          </w:rPr>
          <w:t xml:space="preserve">Në gjysmën e parë të vitit 2025, gratë janë </w:t>
        </w:r>
        <w:r w:rsidRPr="0070178B">
          <w:rPr>
            <w:rFonts w:ascii="StobiSerif Regular" w:eastAsia="Times New Roman" w:hAnsi="StobiSerif Regular"/>
            <w:b/>
            <w:lang w:val="sq-AL" w:eastAsia="mk-MK"/>
            <w:rPrChange w:id="836" w:author="Valon Mustafa" w:date="2025-11-04T21:40:00Z">
              <w:rPr>
                <w:rFonts w:ascii="StobiSerif Regular" w:eastAsia="Times New Roman" w:hAnsi="StobiSerif Regular"/>
                <w:lang w:val="sq-AL" w:eastAsia="mk-MK"/>
              </w:rPr>
            </w:rPrChange>
          </w:rPr>
          <w:t>68%</w:t>
        </w:r>
        <w:r w:rsidRPr="0070178B">
          <w:rPr>
            <w:rFonts w:ascii="StobiSerif Regular" w:eastAsia="Times New Roman" w:hAnsi="StobiSerif Regular"/>
            <w:lang w:val="sq-AL" w:eastAsia="mk-MK"/>
          </w:rPr>
          <w:t xml:space="preserve">, ndërsa burrat </w:t>
        </w:r>
        <w:r w:rsidRPr="0070178B">
          <w:rPr>
            <w:rFonts w:ascii="StobiSerif Regular" w:eastAsia="Times New Roman" w:hAnsi="StobiSerif Regular"/>
            <w:b/>
            <w:lang w:val="sq-AL" w:eastAsia="mk-MK"/>
            <w:rPrChange w:id="837" w:author="Valon Mustafa" w:date="2025-11-04T21:40:00Z">
              <w:rPr>
                <w:rFonts w:ascii="StobiSerif Regular" w:eastAsia="Times New Roman" w:hAnsi="StobiSerif Regular"/>
                <w:lang w:val="sq-AL" w:eastAsia="mk-MK"/>
              </w:rPr>
            </w:rPrChange>
          </w:rPr>
          <w:t>32%</w:t>
        </w:r>
        <w:r w:rsidRPr="0070178B">
          <w:rPr>
            <w:rFonts w:ascii="StobiSerif Regular" w:eastAsia="Times New Roman" w:hAnsi="StobiSerif Regular"/>
            <w:lang w:val="sq-AL" w:eastAsia="mk-MK"/>
          </w:rPr>
          <w:t>.</w:t>
        </w:r>
      </w:ins>
      <w:del w:id="838" w:author="Valon Mustafa" w:date="2025-11-04T21:38:00Z">
        <w:r w:rsidR="004D3D7D" w:rsidRPr="007923F8" w:rsidDel="0070178B">
          <w:rPr>
            <w:rFonts w:ascii="StobiSerif Regular" w:eastAsia="Times New Roman" w:hAnsi="StobiSerif Regular"/>
            <w:lang w:val="sq-AL" w:eastAsia="mk-MK"/>
            <w:rPrChange w:id="839" w:author="Valon Mustafa" w:date="2025-11-04T21:26:00Z">
              <w:rPr>
                <w:rFonts w:ascii="StobiSerif Regular" w:eastAsia="Times New Roman" w:hAnsi="StobiSerif Regular"/>
                <w:lang w:eastAsia="mk-MK"/>
              </w:rPr>
            </w:rPrChange>
          </w:rPr>
          <w:delText xml:space="preserve">Во првата половина на 2025 година, беа организирани </w:delText>
        </w:r>
        <w:r w:rsidR="004D3D7D" w:rsidRPr="007923F8" w:rsidDel="0070178B">
          <w:rPr>
            <w:rFonts w:ascii="StobiSerif Regular" w:eastAsia="Times New Roman" w:hAnsi="StobiSerif Regular"/>
            <w:b/>
            <w:bCs/>
            <w:lang w:val="sq-AL" w:eastAsia="mk-MK"/>
            <w:rPrChange w:id="840" w:author="Valon Mustafa" w:date="2025-11-04T21:26:00Z">
              <w:rPr>
                <w:rFonts w:ascii="StobiSerif Regular" w:eastAsia="Times New Roman" w:hAnsi="StobiSerif Regular"/>
                <w:b/>
                <w:bCs/>
                <w:lang w:eastAsia="mk-MK"/>
              </w:rPr>
            </w:rPrChange>
          </w:rPr>
          <w:delText>5 обуки</w:delText>
        </w:r>
        <w:r w:rsidR="004D3D7D" w:rsidRPr="007923F8" w:rsidDel="0070178B">
          <w:rPr>
            <w:rFonts w:ascii="StobiSerif Regular" w:eastAsia="Times New Roman" w:hAnsi="StobiSerif Regular"/>
            <w:lang w:val="sq-AL" w:eastAsia="mk-MK"/>
            <w:rPrChange w:id="841" w:author="Valon Mustafa" w:date="2025-11-04T21:26:00Z">
              <w:rPr>
                <w:rFonts w:ascii="StobiSerif Regular" w:eastAsia="Times New Roman" w:hAnsi="StobiSerif Regular"/>
                <w:lang w:eastAsia="mk-MK"/>
              </w:rPr>
            </w:rPrChange>
          </w:rPr>
          <w:delText xml:space="preserve">, со вкупно </w:delText>
        </w:r>
        <w:r w:rsidR="004D3D7D" w:rsidRPr="007923F8" w:rsidDel="0070178B">
          <w:rPr>
            <w:rFonts w:ascii="StobiSerif Regular" w:eastAsia="Times New Roman" w:hAnsi="StobiSerif Regular"/>
            <w:b/>
            <w:bCs/>
            <w:lang w:val="sq-AL" w:eastAsia="mk-MK"/>
            <w:rPrChange w:id="842" w:author="Valon Mustafa" w:date="2025-11-04T21:26:00Z">
              <w:rPr>
                <w:rFonts w:ascii="StobiSerif Regular" w:eastAsia="Times New Roman" w:hAnsi="StobiSerif Regular"/>
                <w:b/>
                <w:bCs/>
                <w:lang w:eastAsia="mk-MK"/>
              </w:rPr>
            </w:rPrChange>
          </w:rPr>
          <w:delText>50 учесници од 33 институции</w:delText>
        </w:r>
        <w:r w:rsidR="004D3D7D" w:rsidRPr="007923F8" w:rsidDel="0070178B">
          <w:rPr>
            <w:rFonts w:ascii="StobiSerif Regular" w:eastAsia="Times New Roman" w:hAnsi="StobiSerif Regular"/>
            <w:lang w:val="sq-AL" w:eastAsia="mk-MK"/>
            <w:rPrChange w:id="843" w:author="Valon Mustafa" w:date="2025-11-04T21:26:00Z">
              <w:rPr>
                <w:rFonts w:ascii="StobiSerif Regular" w:eastAsia="Times New Roman" w:hAnsi="StobiSerif Regular"/>
                <w:lang w:eastAsia="mk-MK"/>
              </w:rPr>
            </w:rPrChange>
          </w:rPr>
          <w:delText xml:space="preserve">. Од нив, </w:delText>
        </w:r>
        <w:r w:rsidR="004D3D7D" w:rsidRPr="007923F8" w:rsidDel="0070178B">
          <w:rPr>
            <w:rFonts w:ascii="StobiSerif Regular" w:eastAsia="Times New Roman" w:hAnsi="StobiSerif Regular"/>
            <w:b/>
            <w:bCs/>
            <w:lang w:val="sq-AL" w:eastAsia="mk-MK"/>
            <w:rPrChange w:id="844" w:author="Valon Mustafa" w:date="2025-11-04T21:26:00Z">
              <w:rPr>
                <w:rFonts w:ascii="StobiSerif Regular" w:eastAsia="Times New Roman" w:hAnsi="StobiSerif Regular"/>
                <w:b/>
                <w:bCs/>
                <w:lang w:eastAsia="mk-MK"/>
              </w:rPr>
            </w:rPrChange>
          </w:rPr>
          <w:delText>34 се жени (68%)</w:delText>
        </w:r>
        <w:r w:rsidR="004D3D7D" w:rsidRPr="007923F8" w:rsidDel="0070178B">
          <w:rPr>
            <w:rFonts w:ascii="StobiSerif Regular" w:eastAsia="Times New Roman" w:hAnsi="StobiSerif Regular"/>
            <w:lang w:val="sq-AL" w:eastAsia="mk-MK"/>
            <w:rPrChange w:id="845" w:author="Valon Mustafa" w:date="2025-11-04T21:26:00Z">
              <w:rPr>
                <w:rFonts w:ascii="StobiSerif Regular" w:eastAsia="Times New Roman" w:hAnsi="StobiSerif Regular"/>
                <w:lang w:eastAsia="mk-MK"/>
              </w:rPr>
            </w:rPrChange>
          </w:rPr>
          <w:delText xml:space="preserve">, а </w:delText>
        </w:r>
        <w:r w:rsidR="004D3D7D" w:rsidRPr="007923F8" w:rsidDel="0070178B">
          <w:rPr>
            <w:rFonts w:ascii="StobiSerif Regular" w:eastAsia="Times New Roman" w:hAnsi="StobiSerif Regular"/>
            <w:b/>
            <w:bCs/>
            <w:lang w:val="sq-AL" w:eastAsia="mk-MK"/>
            <w:rPrChange w:id="846" w:author="Valon Mustafa" w:date="2025-11-04T21:26:00Z">
              <w:rPr>
                <w:rFonts w:ascii="StobiSerif Regular" w:eastAsia="Times New Roman" w:hAnsi="StobiSerif Regular"/>
                <w:b/>
                <w:bCs/>
                <w:lang w:eastAsia="mk-MK"/>
              </w:rPr>
            </w:rPrChange>
          </w:rPr>
          <w:delText>16 мажи (32%)</w:delText>
        </w:r>
        <w:r w:rsidR="004D3D7D" w:rsidRPr="007923F8" w:rsidDel="0070178B">
          <w:rPr>
            <w:rFonts w:ascii="StobiSerif Regular" w:eastAsia="Times New Roman" w:hAnsi="StobiSerif Regular"/>
            <w:lang w:val="sq-AL" w:eastAsia="mk-MK"/>
            <w:rPrChange w:id="847" w:author="Valon Mustafa" w:date="2025-11-04T21:26:00Z">
              <w:rPr>
                <w:rFonts w:ascii="StobiSerif Regular" w:eastAsia="Times New Roman" w:hAnsi="StobiSerif Regular"/>
                <w:lang w:eastAsia="mk-MK"/>
              </w:rPr>
            </w:rPrChange>
          </w:rPr>
          <w:delText>. Во споредба со 2024 година, иако жените сè уште се во мнозинство, се забележува порамномерна распределба меѓу половите. Учеството од 32% на мажи укажува дека нивната вклученост во овие процеси на професионална надградба расте, што е позитивен сигнал за подобрување на родовата рамнотежа.</w:delText>
        </w:r>
      </w:del>
    </w:p>
    <w:p w14:paraId="1D6B30AF" w14:textId="0AED982A" w:rsidR="004D3D7D" w:rsidRPr="007923F8" w:rsidDel="0070178B" w:rsidRDefault="004D3D7D" w:rsidP="0070178B">
      <w:pPr>
        <w:numPr>
          <w:ilvl w:val="0"/>
          <w:numId w:val="4"/>
        </w:numPr>
        <w:spacing w:before="100" w:beforeAutospacing="1" w:after="100" w:afterAutospacing="1" w:line="240" w:lineRule="auto"/>
        <w:jc w:val="both"/>
        <w:rPr>
          <w:del w:id="848" w:author="Valon Mustafa" w:date="2025-11-04T21:40:00Z"/>
          <w:rFonts w:ascii="StobiSerif Regular" w:eastAsia="Times New Roman" w:hAnsi="StobiSerif Regular"/>
          <w:lang w:val="sq-AL" w:eastAsia="mk-MK"/>
          <w:rPrChange w:id="849" w:author="Valon Mustafa" w:date="2025-11-04T21:26:00Z">
            <w:rPr>
              <w:del w:id="850" w:author="Valon Mustafa" w:date="2025-11-04T21:40:00Z"/>
              <w:rFonts w:ascii="StobiSerif Regular" w:eastAsia="Times New Roman" w:hAnsi="StobiSerif Regular"/>
              <w:lang w:eastAsia="mk-MK"/>
            </w:rPr>
          </w:rPrChange>
        </w:rPr>
        <w:pPrChange w:id="851" w:author="Valon Mustafa" w:date="2025-11-04T21:40:00Z">
          <w:pPr>
            <w:numPr>
              <w:numId w:val="4"/>
            </w:numPr>
            <w:tabs>
              <w:tab w:val="num" w:pos="720"/>
            </w:tabs>
            <w:spacing w:before="100" w:beforeAutospacing="1" w:after="100" w:afterAutospacing="1" w:line="240" w:lineRule="auto"/>
            <w:ind w:left="720" w:hanging="360"/>
            <w:jc w:val="both"/>
          </w:pPr>
        </w:pPrChange>
      </w:pPr>
      <w:del w:id="852" w:author="Valon Mustafa" w:date="2025-11-04T21:40:00Z">
        <w:r w:rsidRPr="007923F8" w:rsidDel="0070178B">
          <w:rPr>
            <w:rFonts w:ascii="StobiSerif Regular" w:eastAsia="Times New Roman" w:hAnsi="StobiSerif Regular"/>
            <w:lang w:val="sq-AL" w:eastAsia="mk-MK"/>
            <w:rPrChange w:id="853" w:author="Valon Mustafa" w:date="2025-11-04T21:26:00Z">
              <w:rPr>
                <w:rFonts w:ascii="StobiSerif Regular" w:eastAsia="Times New Roman" w:hAnsi="StobiSerif Regular"/>
                <w:lang w:eastAsia="mk-MK"/>
              </w:rPr>
            </w:rPrChange>
          </w:rPr>
          <w:delText xml:space="preserve">Во 2024 година жените сочинувале </w:delText>
        </w:r>
        <w:r w:rsidRPr="007923F8" w:rsidDel="0070178B">
          <w:rPr>
            <w:rFonts w:ascii="StobiSerif Regular" w:eastAsia="Times New Roman" w:hAnsi="StobiSerif Regular"/>
            <w:b/>
            <w:bCs/>
            <w:lang w:val="sq-AL" w:eastAsia="mk-MK"/>
            <w:rPrChange w:id="854" w:author="Valon Mustafa" w:date="2025-11-04T21:26:00Z">
              <w:rPr>
                <w:rFonts w:ascii="StobiSerif Regular" w:eastAsia="Times New Roman" w:hAnsi="StobiSerif Regular"/>
                <w:b/>
                <w:bCs/>
                <w:lang w:eastAsia="mk-MK"/>
              </w:rPr>
            </w:rPrChange>
          </w:rPr>
          <w:delText>87%</w:delText>
        </w:r>
        <w:r w:rsidRPr="007923F8" w:rsidDel="0070178B">
          <w:rPr>
            <w:rFonts w:ascii="StobiSerif Regular" w:eastAsia="Times New Roman" w:hAnsi="StobiSerif Regular"/>
            <w:lang w:val="sq-AL" w:eastAsia="mk-MK"/>
            <w:rPrChange w:id="855" w:author="Valon Mustafa" w:date="2025-11-04T21:26:00Z">
              <w:rPr>
                <w:rFonts w:ascii="StobiSerif Regular" w:eastAsia="Times New Roman" w:hAnsi="StobiSerif Regular"/>
                <w:lang w:eastAsia="mk-MK"/>
              </w:rPr>
            </w:rPrChange>
          </w:rPr>
          <w:delText xml:space="preserve"> од учесниците, а мажите само </w:delText>
        </w:r>
        <w:r w:rsidRPr="007923F8" w:rsidDel="0070178B">
          <w:rPr>
            <w:rFonts w:ascii="StobiSerif Regular" w:eastAsia="Times New Roman" w:hAnsi="StobiSerif Regular"/>
            <w:b/>
            <w:bCs/>
            <w:lang w:val="sq-AL" w:eastAsia="mk-MK"/>
            <w:rPrChange w:id="856" w:author="Valon Mustafa" w:date="2025-11-04T21:26:00Z">
              <w:rPr>
                <w:rFonts w:ascii="StobiSerif Regular" w:eastAsia="Times New Roman" w:hAnsi="StobiSerif Regular"/>
                <w:b/>
                <w:bCs/>
                <w:lang w:eastAsia="mk-MK"/>
              </w:rPr>
            </w:rPrChange>
          </w:rPr>
          <w:delText>13%</w:delText>
        </w:r>
        <w:r w:rsidRPr="007923F8" w:rsidDel="0070178B">
          <w:rPr>
            <w:rFonts w:ascii="StobiSerif Regular" w:eastAsia="Times New Roman" w:hAnsi="StobiSerif Regular"/>
            <w:lang w:val="sq-AL" w:eastAsia="mk-MK"/>
            <w:rPrChange w:id="857" w:author="Valon Mustafa" w:date="2025-11-04T21:26:00Z">
              <w:rPr>
                <w:rFonts w:ascii="StobiSerif Regular" w:eastAsia="Times New Roman" w:hAnsi="StobiSerif Regular"/>
                <w:lang w:eastAsia="mk-MK"/>
              </w:rPr>
            </w:rPrChange>
          </w:rPr>
          <w:delText>.</w:delText>
        </w:r>
      </w:del>
    </w:p>
    <w:p w14:paraId="34376F69" w14:textId="3FFEA26E" w:rsidR="004D3D7D" w:rsidRPr="007923F8" w:rsidRDefault="004D3D7D" w:rsidP="0070178B">
      <w:pPr>
        <w:numPr>
          <w:ilvl w:val="0"/>
          <w:numId w:val="4"/>
        </w:numPr>
        <w:spacing w:before="100" w:beforeAutospacing="1" w:after="100" w:afterAutospacing="1" w:line="240" w:lineRule="auto"/>
        <w:jc w:val="both"/>
        <w:rPr>
          <w:rFonts w:ascii="StobiSerif Regular" w:eastAsia="Times New Roman" w:hAnsi="StobiSerif Regular"/>
          <w:lang w:val="sq-AL" w:eastAsia="mk-MK"/>
          <w:rPrChange w:id="858" w:author="Valon Mustafa" w:date="2025-11-04T21:26:00Z">
            <w:rPr>
              <w:rFonts w:ascii="StobiSerif Regular" w:eastAsia="Times New Roman" w:hAnsi="StobiSerif Regular"/>
              <w:lang w:eastAsia="mk-MK"/>
            </w:rPr>
          </w:rPrChange>
        </w:rPr>
        <w:pPrChange w:id="859" w:author="Valon Mustafa" w:date="2025-11-04T21:40:00Z">
          <w:pPr>
            <w:numPr>
              <w:numId w:val="4"/>
            </w:numPr>
            <w:tabs>
              <w:tab w:val="num" w:pos="720"/>
            </w:tabs>
            <w:spacing w:before="100" w:beforeAutospacing="1" w:after="100" w:afterAutospacing="1" w:line="240" w:lineRule="auto"/>
            <w:ind w:left="720" w:hanging="360"/>
            <w:jc w:val="both"/>
          </w:pPr>
        </w:pPrChange>
      </w:pPr>
      <w:del w:id="860" w:author="Valon Mustafa" w:date="2025-11-04T21:40:00Z">
        <w:r w:rsidRPr="007923F8" w:rsidDel="0070178B">
          <w:rPr>
            <w:rFonts w:ascii="StobiSerif Regular" w:eastAsia="Times New Roman" w:hAnsi="StobiSerif Regular"/>
            <w:lang w:val="sq-AL" w:eastAsia="mk-MK"/>
            <w:rPrChange w:id="861" w:author="Valon Mustafa" w:date="2025-11-04T21:26:00Z">
              <w:rPr>
                <w:rFonts w:ascii="StobiSerif Regular" w:eastAsia="Times New Roman" w:hAnsi="StobiSerif Regular"/>
                <w:lang w:eastAsia="mk-MK"/>
              </w:rPr>
            </w:rPrChange>
          </w:rPr>
          <w:delText xml:space="preserve">Во првата половина на 2025 година жените се </w:delText>
        </w:r>
        <w:r w:rsidRPr="007923F8" w:rsidDel="0070178B">
          <w:rPr>
            <w:rFonts w:ascii="StobiSerif Regular" w:eastAsia="Times New Roman" w:hAnsi="StobiSerif Regular"/>
            <w:b/>
            <w:bCs/>
            <w:lang w:val="sq-AL" w:eastAsia="mk-MK"/>
            <w:rPrChange w:id="862" w:author="Valon Mustafa" w:date="2025-11-04T21:26:00Z">
              <w:rPr>
                <w:rFonts w:ascii="StobiSerif Regular" w:eastAsia="Times New Roman" w:hAnsi="StobiSerif Regular"/>
                <w:b/>
                <w:bCs/>
                <w:lang w:eastAsia="mk-MK"/>
              </w:rPr>
            </w:rPrChange>
          </w:rPr>
          <w:delText>68%</w:delText>
        </w:r>
        <w:r w:rsidRPr="007923F8" w:rsidDel="0070178B">
          <w:rPr>
            <w:rFonts w:ascii="StobiSerif Regular" w:eastAsia="Times New Roman" w:hAnsi="StobiSerif Regular"/>
            <w:lang w:val="sq-AL" w:eastAsia="mk-MK"/>
            <w:rPrChange w:id="863" w:author="Valon Mustafa" w:date="2025-11-04T21:26:00Z">
              <w:rPr>
                <w:rFonts w:ascii="StobiSerif Regular" w:eastAsia="Times New Roman" w:hAnsi="StobiSerif Regular"/>
                <w:lang w:eastAsia="mk-MK"/>
              </w:rPr>
            </w:rPrChange>
          </w:rPr>
          <w:delText xml:space="preserve">, а мажите </w:delText>
        </w:r>
        <w:r w:rsidRPr="007923F8" w:rsidDel="0070178B">
          <w:rPr>
            <w:rFonts w:ascii="StobiSerif Regular" w:eastAsia="Times New Roman" w:hAnsi="StobiSerif Regular"/>
            <w:b/>
            <w:bCs/>
            <w:lang w:val="sq-AL" w:eastAsia="mk-MK"/>
            <w:rPrChange w:id="864" w:author="Valon Mustafa" w:date="2025-11-04T21:26:00Z">
              <w:rPr>
                <w:rFonts w:ascii="StobiSerif Regular" w:eastAsia="Times New Roman" w:hAnsi="StobiSerif Regular"/>
                <w:b/>
                <w:bCs/>
                <w:lang w:eastAsia="mk-MK"/>
              </w:rPr>
            </w:rPrChange>
          </w:rPr>
          <w:delText>32%</w:delText>
        </w:r>
        <w:r w:rsidRPr="007923F8" w:rsidDel="0070178B">
          <w:rPr>
            <w:rFonts w:ascii="StobiSerif Regular" w:eastAsia="Times New Roman" w:hAnsi="StobiSerif Regular"/>
            <w:lang w:val="sq-AL" w:eastAsia="mk-MK"/>
            <w:rPrChange w:id="865" w:author="Valon Mustafa" w:date="2025-11-04T21:26:00Z">
              <w:rPr>
                <w:rFonts w:ascii="StobiSerif Regular" w:eastAsia="Times New Roman" w:hAnsi="StobiSerif Regular"/>
                <w:lang w:eastAsia="mk-MK"/>
              </w:rPr>
            </w:rPrChange>
          </w:rPr>
          <w:delText>.</w:delText>
        </w:r>
      </w:del>
    </w:p>
    <w:p w14:paraId="45D7444E" w14:textId="2FECCC4D" w:rsidR="00AF2396" w:rsidRPr="00AF2396" w:rsidRDefault="00AF2396" w:rsidP="00AF2396">
      <w:pPr>
        <w:spacing w:before="100" w:beforeAutospacing="1" w:after="100" w:afterAutospacing="1" w:line="240" w:lineRule="auto"/>
        <w:jc w:val="both"/>
        <w:rPr>
          <w:ins w:id="866" w:author="Valon Mustafa" w:date="2025-11-04T21:40:00Z"/>
          <w:rFonts w:ascii="StobiSerif Regular" w:eastAsia="Times New Roman" w:hAnsi="StobiSerif Regular"/>
          <w:lang w:val="sq-AL" w:eastAsia="mk-MK"/>
        </w:rPr>
      </w:pPr>
      <w:ins w:id="867" w:author="Valon Mustafa" w:date="2025-11-04T21:40:00Z">
        <w:r w:rsidRPr="00AF2396">
          <w:rPr>
            <w:rFonts w:ascii="StobiSerif Regular" w:eastAsia="Times New Roman" w:hAnsi="StobiSerif Regular"/>
            <w:lang w:val="sq-AL" w:eastAsia="mk-MK"/>
          </w:rPr>
          <w:t>Ky trend tregon një reduktim gradual të hendekut gjinor në pjesëmarrjen në trajnime. Nëse në vitin 2024 kishte një disproporcion të konsiderueshëm, në vitin 2025 vërehet një tendencë drejt një</w:t>
        </w:r>
        <w:r>
          <w:rPr>
            <w:rFonts w:ascii="StobiSerif Regular" w:eastAsia="Times New Roman" w:hAnsi="StobiSerif Regular"/>
            <w:lang w:val="sq-AL" w:eastAsia="mk-MK"/>
          </w:rPr>
          <w:t xml:space="preserve"> shpërndarjeje më të barabartë.</w:t>
        </w:r>
      </w:ins>
    </w:p>
    <w:p w14:paraId="4DB9CDB6" w14:textId="7FA9A9E2" w:rsidR="004D3D7D" w:rsidRPr="007923F8" w:rsidDel="00AF2396" w:rsidRDefault="00AF2396" w:rsidP="004D3D7D">
      <w:pPr>
        <w:spacing w:before="100" w:beforeAutospacing="1" w:after="100" w:afterAutospacing="1" w:line="240" w:lineRule="auto"/>
        <w:jc w:val="both"/>
        <w:rPr>
          <w:del w:id="868" w:author="Valon Mustafa" w:date="2025-11-04T21:41:00Z"/>
          <w:rFonts w:ascii="StobiSerif Regular" w:eastAsia="Times New Roman" w:hAnsi="StobiSerif Regular"/>
          <w:lang w:val="sq-AL" w:eastAsia="mk-MK"/>
          <w:rPrChange w:id="869" w:author="Valon Mustafa" w:date="2025-11-04T21:26:00Z">
            <w:rPr>
              <w:del w:id="870" w:author="Valon Mustafa" w:date="2025-11-04T21:41:00Z"/>
              <w:rFonts w:ascii="StobiSerif Regular" w:eastAsia="Times New Roman" w:hAnsi="StobiSerif Regular"/>
              <w:lang w:eastAsia="mk-MK"/>
            </w:rPr>
          </w:rPrChange>
        </w:rPr>
      </w:pPr>
      <w:ins w:id="871" w:author="Valon Mustafa" w:date="2025-11-04T21:40:00Z">
        <w:r w:rsidRPr="00AF2396">
          <w:rPr>
            <w:rFonts w:ascii="StobiSerif Regular" w:eastAsia="Times New Roman" w:hAnsi="StobiSerif Regular"/>
            <w:lang w:val="sq-AL" w:eastAsia="mk-MK"/>
          </w:rPr>
          <w:t xml:space="preserve">Të dhëna të tilla konfirmojnë rëndësinë e trajnimit si një mekanizëm jo vetëm për arsimin profesional dhe përmirësimin e kapaciteteve administrative, por edhe për promovimin e </w:t>
        </w:r>
        <w:r w:rsidRPr="00AF2396">
          <w:rPr>
            <w:rFonts w:ascii="StobiSerif Regular" w:eastAsia="Times New Roman" w:hAnsi="StobiSerif Regular"/>
            <w:b/>
            <w:lang w:val="sq-AL" w:eastAsia="mk-MK"/>
            <w:rPrChange w:id="872" w:author="Valon Mustafa" w:date="2025-11-04T21:41:00Z">
              <w:rPr>
                <w:rFonts w:ascii="StobiSerif Regular" w:eastAsia="Times New Roman" w:hAnsi="StobiSerif Regular"/>
                <w:lang w:val="sq-AL" w:eastAsia="mk-MK"/>
              </w:rPr>
            </w:rPrChange>
          </w:rPr>
          <w:t>barazisë gjinore.</w:t>
        </w:r>
      </w:ins>
      <w:del w:id="873" w:author="Valon Mustafa" w:date="2025-11-04T21:41:00Z">
        <w:r w:rsidR="004D3D7D" w:rsidRPr="007923F8" w:rsidDel="00AF2396">
          <w:rPr>
            <w:rFonts w:ascii="StobiSerif Regular" w:eastAsia="Times New Roman" w:hAnsi="StobiSerif Regular"/>
            <w:lang w:val="sq-AL" w:eastAsia="mk-MK"/>
            <w:rPrChange w:id="874" w:author="Valon Mustafa" w:date="2025-11-04T21:26:00Z">
              <w:rPr>
                <w:rFonts w:ascii="StobiSerif Regular" w:eastAsia="Times New Roman" w:hAnsi="StobiSerif Regular"/>
                <w:lang w:eastAsia="mk-MK"/>
              </w:rPr>
            </w:rPrChange>
          </w:rPr>
          <w:delText>Овој тренд укажува на постепено намалување на родовата разлика во учеството на обуки. Ако во 2024 година постоела значајна диспропорција, во 2025 година се забележува тенденција кон порамно</w:delText>
        </w:r>
        <w:r w:rsidR="0064398E" w:rsidRPr="007923F8" w:rsidDel="00AF2396">
          <w:rPr>
            <w:rFonts w:ascii="StobiSerif Regular" w:eastAsia="Times New Roman" w:hAnsi="StobiSerif Regular"/>
            <w:lang w:val="sq-AL" w:eastAsia="mk-MK"/>
            <w:rPrChange w:id="875" w:author="Valon Mustafa" w:date="2025-11-04T21:26:00Z">
              <w:rPr>
                <w:rFonts w:ascii="StobiSerif Regular" w:eastAsia="Times New Roman" w:hAnsi="StobiSerif Regular"/>
                <w:lang w:eastAsia="mk-MK"/>
              </w:rPr>
            </w:rPrChange>
          </w:rPr>
          <w:delText>мерна</w:delText>
        </w:r>
        <w:r w:rsidR="004D3D7D" w:rsidRPr="007923F8" w:rsidDel="00AF2396">
          <w:rPr>
            <w:rFonts w:ascii="StobiSerif Regular" w:eastAsia="Times New Roman" w:hAnsi="StobiSerif Regular"/>
            <w:lang w:val="sq-AL" w:eastAsia="mk-MK"/>
            <w:rPrChange w:id="876" w:author="Valon Mustafa" w:date="2025-11-04T21:26:00Z">
              <w:rPr>
                <w:rFonts w:ascii="StobiSerif Regular" w:eastAsia="Times New Roman" w:hAnsi="StobiSerif Regular"/>
                <w:lang w:eastAsia="mk-MK"/>
              </w:rPr>
            </w:rPrChange>
          </w:rPr>
          <w:delText xml:space="preserve"> распределба.</w:delText>
        </w:r>
      </w:del>
    </w:p>
    <w:p w14:paraId="11B3F689" w14:textId="25D011A5" w:rsidR="004D3D7D" w:rsidRPr="007923F8" w:rsidRDefault="004D3D7D" w:rsidP="004D3D7D">
      <w:pPr>
        <w:spacing w:before="100" w:beforeAutospacing="1" w:after="100" w:afterAutospacing="1" w:line="240" w:lineRule="auto"/>
        <w:jc w:val="both"/>
        <w:rPr>
          <w:rFonts w:ascii="StobiSerif Regular" w:eastAsia="Times New Roman" w:hAnsi="StobiSerif Regular"/>
          <w:lang w:val="sq-AL" w:eastAsia="mk-MK"/>
          <w:rPrChange w:id="877" w:author="Valon Mustafa" w:date="2025-11-04T21:26:00Z">
            <w:rPr>
              <w:rFonts w:ascii="StobiSerif Regular" w:eastAsia="Times New Roman" w:hAnsi="StobiSerif Regular"/>
              <w:lang w:eastAsia="mk-MK"/>
            </w:rPr>
          </w:rPrChange>
        </w:rPr>
      </w:pPr>
      <w:del w:id="878" w:author="Valon Mustafa" w:date="2025-11-04T21:41:00Z">
        <w:r w:rsidRPr="007923F8" w:rsidDel="00AF2396">
          <w:rPr>
            <w:rFonts w:ascii="StobiSerif Regular" w:eastAsia="Times New Roman" w:hAnsi="StobiSerif Regular"/>
            <w:lang w:val="sq-AL" w:eastAsia="mk-MK"/>
            <w:rPrChange w:id="879" w:author="Valon Mustafa" w:date="2025-11-04T21:26:00Z">
              <w:rPr>
                <w:rFonts w:ascii="StobiSerif Regular" w:eastAsia="Times New Roman" w:hAnsi="StobiSerif Regular"/>
                <w:lang w:eastAsia="mk-MK"/>
              </w:rPr>
            </w:rPrChange>
          </w:rPr>
          <w:delText xml:space="preserve">Ваквите податоци ја потврдуваат важноста на обуките како механизам не само за професионална едукација и унапредување на административните капацитети, туку и за промовирање на </w:delText>
        </w:r>
        <w:r w:rsidRPr="007923F8" w:rsidDel="00AF2396">
          <w:rPr>
            <w:rFonts w:ascii="StobiSerif Regular" w:eastAsia="Times New Roman" w:hAnsi="StobiSerif Regular"/>
            <w:b/>
            <w:bCs/>
            <w:lang w:val="sq-AL" w:eastAsia="mk-MK"/>
            <w:rPrChange w:id="880" w:author="Valon Mustafa" w:date="2025-11-04T21:26:00Z">
              <w:rPr>
                <w:rFonts w:ascii="StobiSerif Regular" w:eastAsia="Times New Roman" w:hAnsi="StobiSerif Regular"/>
                <w:b/>
                <w:bCs/>
                <w:lang w:eastAsia="mk-MK"/>
              </w:rPr>
            </w:rPrChange>
          </w:rPr>
          <w:delText>родова</w:delText>
        </w:r>
        <w:r w:rsidR="0064398E" w:rsidRPr="007923F8" w:rsidDel="00AF2396">
          <w:rPr>
            <w:rFonts w:ascii="StobiSerif Regular" w:eastAsia="Times New Roman" w:hAnsi="StobiSerif Regular"/>
            <w:b/>
            <w:bCs/>
            <w:lang w:val="sq-AL" w:eastAsia="mk-MK"/>
            <w:rPrChange w:id="881" w:author="Valon Mustafa" w:date="2025-11-04T21:26:00Z">
              <w:rPr>
                <w:rFonts w:ascii="StobiSerif Regular" w:eastAsia="Times New Roman" w:hAnsi="StobiSerif Regular"/>
                <w:b/>
                <w:bCs/>
                <w:lang w:eastAsia="mk-MK"/>
              </w:rPr>
            </w:rPrChange>
          </w:rPr>
          <w:delText>та</w:delText>
        </w:r>
        <w:r w:rsidRPr="007923F8" w:rsidDel="00AF2396">
          <w:rPr>
            <w:rFonts w:ascii="StobiSerif Regular" w:eastAsia="Times New Roman" w:hAnsi="StobiSerif Regular"/>
            <w:b/>
            <w:bCs/>
            <w:lang w:val="sq-AL" w:eastAsia="mk-MK"/>
            <w:rPrChange w:id="882" w:author="Valon Mustafa" w:date="2025-11-04T21:26:00Z">
              <w:rPr>
                <w:rFonts w:ascii="StobiSerif Regular" w:eastAsia="Times New Roman" w:hAnsi="StobiSerif Regular"/>
                <w:b/>
                <w:bCs/>
                <w:lang w:eastAsia="mk-MK"/>
              </w:rPr>
            </w:rPrChange>
          </w:rPr>
          <w:delText xml:space="preserve"> еднаквост</w:delText>
        </w:r>
        <w:r w:rsidRPr="007923F8" w:rsidDel="00AF2396">
          <w:rPr>
            <w:rFonts w:ascii="StobiSerif Regular" w:eastAsia="Times New Roman" w:hAnsi="StobiSerif Regular"/>
            <w:lang w:val="sq-AL" w:eastAsia="mk-MK"/>
            <w:rPrChange w:id="883" w:author="Valon Mustafa" w:date="2025-11-04T21:26:00Z">
              <w:rPr>
                <w:rFonts w:ascii="StobiSerif Regular" w:eastAsia="Times New Roman" w:hAnsi="StobiSerif Regular"/>
                <w:lang w:eastAsia="mk-MK"/>
              </w:rPr>
            </w:rPrChange>
          </w:rPr>
          <w:delText>.</w:delText>
        </w:r>
      </w:del>
    </w:p>
    <w:p w14:paraId="64A73FCC" w14:textId="27717D7E" w:rsidR="00AF2396" w:rsidRPr="00AF2396" w:rsidRDefault="00AF2396" w:rsidP="00AF2396">
      <w:pPr>
        <w:numPr>
          <w:ilvl w:val="0"/>
          <w:numId w:val="5"/>
        </w:numPr>
        <w:spacing w:before="100" w:beforeAutospacing="1" w:after="100" w:afterAutospacing="1" w:line="240" w:lineRule="auto"/>
        <w:jc w:val="both"/>
        <w:rPr>
          <w:ins w:id="884" w:author="Valon Mustafa" w:date="2025-11-04T21:41:00Z"/>
          <w:rFonts w:ascii="StobiSerif Regular" w:eastAsia="Times New Roman" w:hAnsi="StobiSerif Regular"/>
          <w:lang w:val="sq-AL" w:eastAsia="mk-MK"/>
        </w:rPr>
      </w:pPr>
      <w:ins w:id="885" w:author="Valon Mustafa" w:date="2025-11-04T21:41:00Z">
        <w:r w:rsidRPr="00AF2396">
          <w:rPr>
            <w:rFonts w:ascii="StobiSerif Regular" w:eastAsia="Times New Roman" w:hAnsi="StobiSerif Regular"/>
            <w:lang w:val="sq-AL" w:eastAsia="mk-MK"/>
          </w:rPr>
          <w:t>Nga njëra anë, përfaqësimi i lartë i grave është një tregues i rolit të tyre aktiv në sigurimin e transparencës dhe llogaridhënies së institucioneve.</w:t>
        </w:r>
      </w:ins>
    </w:p>
    <w:p w14:paraId="6BE5AB48" w14:textId="71F6099C" w:rsidR="00AF2396" w:rsidRDefault="00AF2396" w:rsidP="00AF2396">
      <w:pPr>
        <w:numPr>
          <w:ilvl w:val="0"/>
          <w:numId w:val="5"/>
        </w:numPr>
        <w:spacing w:before="100" w:beforeAutospacing="1" w:after="100" w:afterAutospacing="1" w:line="240" w:lineRule="auto"/>
        <w:jc w:val="both"/>
        <w:rPr>
          <w:ins w:id="886" w:author="Valon Mustafa" w:date="2025-11-04T21:41:00Z"/>
          <w:rFonts w:ascii="StobiSerif Regular" w:eastAsia="Times New Roman" w:hAnsi="StobiSerif Regular"/>
          <w:lang w:val="sq-AL" w:eastAsia="mk-MK"/>
        </w:rPr>
      </w:pPr>
      <w:ins w:id="887" w:author="Valon Mustafa" w:date="2025-11-04T21:41:00Z">
        <w:r w:rsidRPr="00AF2396">
          <w:rPr>
            <w:rFonts w:ascii="StobiSerif Regular" w:eastAsia="Times New Roman" w:hAnsi="StobiSerif Regular"/>
            <w:lang w:val="sq-AL" w:eastAsia="mk-MK"/>
          </w:rPr>
          <w:t>Nga ana tjetër, përfaqësimi në rritje i burrave në vitin 2025 thekson nevojën për të përdorur trajnimin si një mjet për të stimuluar një shpërndarje më të balancuar gjinore, me qëllim shmangien e dominimit të tepërt të njër</w:t>
        </w:r>
      </w:ins>
      <w:ins w:id="888" w:author="Valon Mustafa" w:date="2025-11-04T21:42:00Z">
        <w:r>
          <w:rPr>
            <w:rFonts w:ascii="StobiSerif Regular" w:eastAsia="Times New Roman" w:hAnsi="StobiSerif Regular"/>
            <w:lang w:val="sq-AL" w:eastAsia="mk-MK"/>
          </w:rPr>
          <w:t>ës gjini</w:t>
        </w:r>
      </w:ins>
      <w:ins w:id="889" w:author="Valon Mustafa" w:date="2025-11-04T21:41:00Z">
        <w:r w:rsidRPr="00AF2396">
          <w:rPr>
            <w:rFonts w:ascii="StobiSerif Regular" w:eastAsia="Times New Roman" w:hAnsi="StobiSerif Regular"/>
            <w:lang w:val="sq-AL" w:eastAsia="mk-MK"/>
          </w:rPr>
          <w:t>.</w:t>
        </w:r>
      </w:ins>
    </w:p>
    <w:p w14:paraId="40059ECA" w14:textId="69EC8573" w:rsidR="004D3D7D" w:rsidRPr="00AF2396" w:rsidDel="00AF2396" w:rsidRDefault="00AF2396" w:rsidP="00AF2396">
      <w:pPr>
        <w:jc w:val="both"/>
        <w:rPr>
          <w:del w:id="890" w:author="Valon Mustafa" w:date="2025-11-04T21:42:00Z"/>
          <w:rFonts w:ascii="StobiSerif Regular" w:eastAsia="Times New Roman" w:hAnsi="StobiSerif Regular"/>
          <w:lang w:val="sq-AL" w:eastAsia="mk-MK"/>
          <w:rPrChange w:id="891" w:author="Valon Mustafa" w:date="2025-11-04T21:43:00Z">
            <w:rPr>
              <w:del w:id="892" w:author="Valon Mustafa" w:date="2025-11-04T21:42:00Z"/>
              <w:rFonts w:ascii="StobiSerif Regular" w:eastAsia="Times New Roman" w:hAnsi="StobiSerif Regular"/>
              <w:lang w:eastAsia="mk-MK"/>
            </w:rPr>
          </w:rPrChange>
        </w:rPr>
        <w:pPrChange w:id="893" w:author="Valon Mustafa" w:date="2025-11-04T21:43:00Z">
          <w:pPr>
            <w:numPr>
              <w:numId w:val="5"/>
            </w:numPr>
            <w:tabs>
              <w:tab w:val="num" w:pos="720"/>
            </w:tabs>
            <w:spacing w:before="100" w:beforeAutospacing="1" w:after="100" w:afterAutospacing="1" w:line="240" w:lineRule="auto"/>
            <w:ind w:left="720" w:hanging="360"/>
            <w:jc w:val="both"/>
          </w:pPr>
        </w:pPrChange>
      </w:pPr>
      <w:ins w:id="894" w:author="Valon Mustafa" w:date="2025-11-04T21:42:00Z">
        <w:r w:rsidRPr="00AF2396">
          <w:rPr>
            <w:rFonts w:ascii="StobiSerif Regular" w:eastAsia="Times New Roman" w:hAnsi="StobiSerif Regular"/>
            <w:lang w:val="sq-AL" w:eastAsia="mk-MK"/>
            <w:rPrChange w:id="895" w:author="Valon Mustafa" w:date="2025-11-04T21:43:00Z">
              <w:rPr>
                <w:lang w:val="sq-AL" w:eastAsia="mk-MK"/>
              </w:rPr>
            </w:rPrChange>
          </w:rPr>
          <w:t xml:space="preserve">Agjencia do të punojë për përfshirjen e balancuar të të dy gjinive në trajnimet e ardhshme, duke forcuar kështu jo vetëm barazinë gjinore, por edhe efikasitetin institucional në zbatimin e të drejtës për </w:t>
        </w:r>
      </w:ins>
      <w:ins w:id="896" w:author="Valon Mustafa" w:date="2025-11-04T21:44:00Z">
        <w:r>
          <w:rPr>
            <w:rFonts w:ascii="StobiSerif Regular" w:eastAsia="Times New Roman" w:hAnsi="StobiSerif Regular"/>
            <w:lang w:val="sq-AL" w:eastAsia="mk-MK"/>
          </w:rPr>
          <w:t>qasje</w:t>
        </w:r>
      </w:ins>
      <w:ins w:id="897" w:author="Valon Mustafa" w:date="2025-11-04T21:42:00Z">
        <w:r w:rsidRPr="00AF2396">
          <w:rPr>
            <w:rFonts w:ascii="StobiSerif Regular" w:eastAsia="Times New Roman" w:hAnsi="StobiSerif Regular"/>
            <w:lang w:val="sq-AL" w:eastAsia="mk-MK"/>
            <w:rPrChange w:id="898" w:author="Valon Mustafa" w:date="2025-11-04T21:43:00Z">
              <w:rPr>
                <w:lang w:val="sq-AL" w:eastAsia="mk-MK"/>
              </w:rPr>
            </w:rPrChange>
          </w:rPr>
          <w:t xml:space="preserve"> në informacion.</w:t>
        </w:r>
      </w:ins>
      <w:del w:id="899" w:author="Valon Mustafa" w:date="2025-11-04T21:42:00Z">
        <w:r w:rsidR="004D3D7D" w:rsidRPr="00AF2396" w:rsidDel="00AF2396">
          <w:rPr>
            <w:rFonts w:ascii="StobiSerif Regular" w:eastAsia="Times New Roman" w:hAnsi="StobiSerif Regular"/>
            <w:lang w:val="sq-AL" w:eastAsia="mk-MK"/>
            <w:rPrChange w:id="900" w:author="Valon Mustafa" w:date="2025-11-04T21:43:00Z">
              <w:rPr>
                <w:rFonts w:ascii="StobiSerif Regular" w:eastAsia="Times New Roman" w:hAnsi="StobiSerif Regular"/>
                <w:lang w:eastAsia="mk-MK"/>
              </w:rPr>
            </w:rPrChange>
          </w:rPr>
          <w:delText>Од една страна, високата застапеност на жените е показател за нивната активна улога во обезбедувањето на транспарентноста и отчетноста на институциите.</w:delText>
        </w:r>
      </w:del>
    </w:p>
    <w:p w14:paraId="32A98DFD" w14:textId="5FA47794" w:rsidR="004D3D7D" w:rsidRPr="007923F8" w:rsidDel="00AF2396" w:rsidRDefault="004D3D7D" w:rsidP="00AF2396">
      <w:pPr>
        <w:jc w:val="both"/>
        <w:rPr>
          <w:del w:id="901" w:author="Valon Mustafa" w:date="2025-11-04T21:42:00Z"/>
          <w:lang w:val="sq-AL" w:eastAsia="mk-MK"/>
          <w:rPrChange w:id="902" w:author="Valon Mustafa" w:date="2025-11-04T21:26:00Z">
            <w:rPr>
              <w:del w:id="903" w:author="Valon Mustafa" w:date="2025-11-04T21:42:00Z"/>
              <w:rFonts w:ascii="StobiSerif Regular" w:eastAsia="Times New Roman" w:hAnsi="StobiSerif Regular"/>
              <w:lang w:eastAsia="mk-MK"/>
            </w:rPr>
          </w:rPrChange>
        </w:rPr>
        <w:pPrChange w:id="904" w:author="Valon Mustafa" w:date="2025-11-04T21:43:00Z">
          <w:pPr>
            <w:numPr>
              <w:numId w:val="5"/>
            </w:numPr>
            <w:tabs>
              <w:tab w:val="num" w:pos="720"/>
            </w:tabs>
            <w:spacing w:before="100" w:beforeAutospacing="1" w:after="100" w:afterAutospacing="1" w:line="240" w:lineRule="auto"/>
            <w:ind w:left="720" w:hanging="360"/>
            <w:jc w:val="both"/>
          </w:pPr>
        </w:pPrChange>
      </w:pPr>
      <w:del w:id="905" w:author="Valon Mustafa" w:date="2025-11-04T21:42:00Z">
        <w:r w:rsidRPr="007923F8" w:rsidDel="00AF2396">
          <w:rPr>
            <w:lang w:val="sq-AL" w:eastAsia="mk-MK"/>
            <w:rPrChange w:id="906" w:author="Valon Mustafa" w:date="2025-11-04T21:26:00Z">
              <w:rPr>
                <w:rFonts w:ascii="StobiSerif Regular" w:eastAsia="Times New Roman" w:hAnsi="StobiSerif Regular"/>
                <w:lang w:eastAsia="mk-MK"/>
              </w:rPr>
            </w:rPrChange>
          </w:rPr>
          <w:delText>Од друга страна, растечката застапеност на мажите во 2025 година ја нагласува потребата обуките да се користат и како алатка за стимулирање на порамномерна родова распределба, со цел избегнување на прекумерна доминација на едниот пол.</w:delText>
        </w:r>
      </w:del>
    </w:p>
    <w:p w14:paraId="513A07CE" w14:textId="77777777" w:rsidR="00AF2396" w:rsidRDefault="00AF2396" w:rsidP="00AF2396">
      <w:pPr>
        <w:jc w:val="both"/>
        <w:rPr>
          <w:ins w:id="907" w:author="Valon Mustafa" w:date="2025-11-04T21:42:00Z"/>
          <w:lang w:val="sq-AL" w:eastAsia="mk-MK"/>
        </w:rPr>
        <w:pPrChange w:id="908" w:author="Valon Mustafa" w:date="2025-11-04T21:43:00Z">
          <w:pPr>
            <w:pStyle w:val="ListParagraph"/>
          </w:pPr>
        </w:pPrChange>
      </w:pPr>
    </w:p>
    <w:p w14:paraId="7A9AFAD0" w14:textId="77777777" w:rsidR="00AF2396" w:rsidRDefault="00AF2396" w:rsidP="00F225C7">
      <w:pPr>
        <w:spacing w:before="100" w:beforeAutospacing="1" w:after="100" w:afterAutospacing="1" w:line="240" w:lineRule="auto"/>
        <w:outlineLvl w:val="1"/>
        <w:rPr>
          <w:ins w:id="909" w:author="Valon Mustafa" w:date="2025-11-04T21:44:00Z"/>
          <w:rFonts w:ascii="StobiSerif Regular" w:eastAsia="Times New Roman" w:hAnsi="StobiSerif Regular"/>
          <w:lang w:val="sq-AL" w:eastAsia="mk-MK"/>
        </w:rPr>
      </w:pPr>
    </w:p>
    <w:p w14:paraId="19D401BE" w14:textId="77777777" w:rsidR="00AF2396" w:rsidRDefault="00AF2396" w:rsidP="00F225C7">
      <w:pPr>
        <w:spacing w:before="100" w:beforeAutospacing="1" w:after="100" w:afterAutospacing="1" w:line="240" w:lineRule="auto"/>
        <w:outlineLvl w:val="1"/>
        <w:rPr>
          <w:ins w:id="910" w:author="Valon Mustafa" w:date="2025-11-04T21:44:00Z"/>
          <w:rFonts w:ascii="StobiSerif Regular" w:eastAsia="Times New Roman" w:hAnsi="StobiSerif Regular"/>
          <w:lang w:val="sq-AL" w:eastAsia="mk-MK"/>
        </w:rPr>
      </w:pPr>
    </w:p>
    <w:p w14:paraId="1A2FBFDA" w14:textId="77777777" w:rsidR="00AF2396" w:rsidRDefault="00AF2396" w:rsidP="00F225C7">
      <w:pPr>
        <w:spacing w:before="100" w:beforeAutospacing="1" w:after="100" w:afterAutospacing="1" w:line="240" w:lineRule="auto"/>
        <w:outlineLvl w:val="1"/>
        <w:rPr>
          <w:ins w:id="911" w:author="Valon Mustafa" w:date="2025-11-04T21:44:00Z"/>
          <w:rFonts w:ascii="StobiSerif Regular" w:eastAsia="Times New Roman" w:hAnsi="StobiSerif Regular"/>
          <w:lang w:val="sq-AL" w:eastAsia="mk-MK"/>
        </w:rPr>
      </w:pPr>
    </w:p>
    <w:p w14:paraId="266E8AE6" w14:textId="7B9EE7CE" w:rsidR="0064398E" w:rsidRPr="00AF2396" w:rsidDel="00AF2396" w:rsidRDefault="004D3D7D" w:rsidP="00F225C7">
      <w:pPr>
        <w:spacing w:before="100" w:beforeAutospacing="1" w:after="100" w:afterAutospacing="1" w:line="240" w:lineRule="auto"/>
        <w:jc w:val="both"/>
        <w:rPr>
          <w:del w:id="912" w:author="Valon Mustafa" w:date="2025-11-04T21:43:00Z"/>
          <w:rFonts w:ascii="StobiSerif Regular" w:eastAsia="Times New Roman" w:hAnsi="StobiSerif Regular"/>
          <w:b/>
          <w:lang w:val="sq-AL" w:eastAsia="mk-MK"/>
          <w:rPrChange w:id="913" w:author="Valon Mustafa" w:date="2025-11-04T21:45:00Z">
            <w:rPr>
              <w:del w:id="914" w:author="Valon Mustafa" w:date="2025-11-04T21:43:00Z"/>
              <w:rFonts w:ascii="StobiSerif Regular" w:eastAsia="Times New Roman" w:hAnsi="StobiSerif Regular"/>
              <w:lang w:eastAsia="mk-MK"/>
            </w:rPr>
          </w:rPrChange>
        </w:rPr>
      </w:pPr>
      <w:del w:id="915" w:author="Valon Mustafa" w:date="2025-11-04T21:43:00Z">
        <w:r w:rsidRPr="00AF2396" w:rsidDel="00AF2396">
          <w:rPr>
            <w:rFonts w:ascii="StobiSerif Regular" w:eastAsia="Times New Roman" w:hAnsi="StobiSerif Regular"/>
            <w:b/>
            <w:lang w:val="sq-AL" w:eastAsia="mk-MK"/>
            <w:rPrChange w:id="916" w:author="Valon Mustafa" w:date="2025-11-04T21:45:00Z">
              <w:rPr>
                <w:rFonts w:ascii="StobiSerif Regular" w:eastAsia="Times New Roman" w:hAnsi="StobiSerif Regular"/>
                <w:lang w:eastAsia="mk-MK"/>
              </w:rPr>
            </w:rPrChange>
          </w:rPr>
          <w:lastRenderedPageBreak/>
          <w:delText>Агенцијата</w:delText>
        </w:r>
        <w:r w:rsidR="0064398E" w:rsidRPr="00AF2396" w:rsidDel="00AF2396">
          <w:rPr>
            <w:rFonts w:ascii="StobiSerif Regular" w:eastAsia="Times New Roman" w:hAnsi="StobiSerif Regular"/>
            <w:b/>
            <w:lang w:val="sq-AL" w:eastAsia="mk-MK"/>
            <w:rPrChange w:id="917" w:author="Valon Mustafa" w:date="2025-11-04T21:45:00Z">
              <w:rPr>
                <w:rFonts w:ascii="StobiSerif Regular" w:eastAsia="Times New Roman" w:hAnsi="StobiSerif Regular"/>
                <w:lang w:eastAsia="mk-MK"/>
              </w:rPr>
            </w:rPrChange>
          </w:rPr>
          <w:delText xml:space="preserve">, на идните обуки ќе работи на </w:delText>
        </w:r>
        <w:r w:rsidRPr="00AF2396" w:rsidDel="00AF2396">
          <w:rPr>
            <w:rFonts w:ascii="StobiSerif Regular" w:eastAsia="Times New Roman" w:hAnsi="StobiSerif Regular"/>
            <w:b/>
            <w:lang w:val="sq-AL" w:eastAsia="mk-MK"/>
            <w:rPrChange w:id="918" w:author="Valon Mustafa" w:date="2025-11-04T21:45:00Z">
              <w:rPr>
                <w:rFonts w:ascii="StobiSerif Regular" w:eastAsia="Times New Roman" w:hAnsi="StobiSerif Regular"/>
                <w:lang w:eastAsia="mk-MK"/>
              </w:rPr>
            </w:rPrChange>
          </w:rPr>
          <w:delText xml:space="preserve">урамнотежено вклучување на двата пола, при што ќе </w:delText>
        </w:r>
        <w:r w:rsidR="0064398E" w:rsidRPr="00AF2396" w:rsidDel="00AF2396">
          <w:rPr>
            <w:rFonts w:ascii="StobiSerif Regular" w:eastAsia="Times New Roman" w:hAnsi="StobiSerif Regular"/>
            <w:b/>
            <w:lang w:val="sq-AL" w:eastAsia="mk-MK"/>
            <w:rPrChange w:id="919" w:author="Valon Mustafa" w:date="2025-11-04T21:45:00Z">
              <w:rPr>
                <w:rFonts w:ascii="StobiSerif Regular" w:eastAsia="Times New Roman" w:hAnsi="StobiSerif Regular"/>
                <w:lang w:eastAsia="mk-MK"/>
              </w:rPr>
            </w:rPrChange>
          </w:rPr>
          <w:delText xml:space="preserve">ја </w:delText>
        </w:r>
        <w:r w:rsidRPr="00AF2396" w:rsidDel="00AF2396">
          <w:rPr>
            <w:rFonts w:ascii="StobiSerif Regular" w:eastAsia="Times New Roman" w:hAnsi="StobiSerif Regular"/>
            <w:b/>
            <w:lang w:val="sq-AL" w:eastAsia="mk-MK"/>
            <w:rPrChange w:id="920" w:author="Valon Mustafa" w:date="2025-11-04T21:45:00Z">
              <w:rPr>
                <w:rFonts w:ascii="StobiSerif Regular" w:eastAsia="Times New Roman" w:hAnsi="StobiSerif Regular"/>
                <w:lang w:eastAsia="mk-MK"/>
              </w:rPr>
            </w:rPrChange>
          </w:rPr>
          <w:delText>зајакне не само родовата еднаквост, туку и институционалната ефикасност во примената на правото на пристап до информации.</w:delText>
        </w:r>
      </w:del>
    </w:p>
    <w:p w14:paraId="1854F3FD" w14:textId="1996E606" w:rsidR="00F225C7" w:rsidRPr="00AF2396" w:rsidDel="00AF2396" w:rsidRDefault="00AF2396" w:rsidP="00F225C7">
      <w:pPr>
        <w:spacing w:before="100" w:beforeAutospacing="1" w:after="100" w:afterAutospacing="1" w:line="240" w:lineRule="auto"/>
        <w:outlineLvl w:val="1"/>
        <w:rPr>
          <w:del w:id="921" w:author="Valon Mustafa" w:date="2025-11-04T21:45:00Z"/>
          <w:rFonts w:ascii="StobiSerif Regular" w:eastAsia="Times New Roman" w:hAnsi="StobiSerif Regular"/>
          <w:b/>
          <w:bCs/>
          <w:lang w:val="sq-AL" w:eastAsia="mk-MK"/>
          <w:rPrChange w:id="922" w:author="Valon Mustafa" w:date="2025-11-04T21:45:00Z">
            <w:rPr>
              <w:del w:id="923" w:author="Valon Mustafa" w:date="2025-11-04T21:45:00Z"/>
              <w:rFonts w:ascii="StobiSerif Regular" w:eastAsia="Times New Roman" w:hAnsi="StobiSerif Regular"/>
              <w:b/>
              <w:bCs/>
              <w:lang w:val="en-US" w:eastAsia="mk-MK"/>
            </w:rPr>
          </w:rPrChange>
        </w:rPr>
      </w:pPr>
      <w:ins w:id="924" w:author="Valon Mustafa" w:date="2025-11-04T21:44:00Z">
        <w:r w:rsidRPr="00AF2396">
          <w:rPr>
            <w:rFonts w:ascii="StobiSerif Regular" w:eastAsia="Times New Roman" w:hAnsi="StobiSerif Regular"/>
            <w:b/>
            <w:lang w:val="sq-AL" w:eastAsia="mk-MK"/>
            <w:rPrChange w:id="925" w:author="Valon Mustafa" w:date="2025-11-04T21:45:00Z">
              <w:rPr>
                <w:rFonts w:ascii="StobiSerif Regular" w:eastAsia="Times New Roman" w:hAnsi="StobiSerif Regular"/>
                <w:lang w:val="sq-AL" w:eastAsia="mk-MK"/>
              </w:rPr>
            </w:rPrChange>
          </w:rPr>
          <w:t>Rekomandime për përmirësimin e barazisë gjinore</w:t>
        </w:r>
      </w:ins>
      <w:del w:id="926" w:author="Valon Mustafa" w:date="2025-11-04T21:44:00Z">
        <w:r w:rsidR="00F225C7" w:rsidRPr="00AF2396" w:rsidDel="00AF2396">
          <w:rPr>
            <w:rFonts w:ascii="StobiSerif Regular" w:eastAsia="Times New Roman" w:hAnsi="StobiSerif Regular"/>
            <w:b/>
            <w:bCs/>
            <w:lang w:val="sq-AL" w:eastAsia="mk-MK"/>
            <w:rPrChange w:id="927" w:author="Valon Mustafa" w:date="2025-11-04T21:45:00Z">
              <w:rPr>
                <w:rFonts w:ascii="StobiSerif Regular" w:eastAsia="Times New Roman" w:hAnsi="StobiSerif Regular"/>
                <w:b/>
                <w:bCs/>
                <w:lang w:eastAsia="mk-MK"/>
              </w:rPr>
            </w:rPrChange>
          </w:rPr>
          <w:delText xml:space="preserve">Препораки за подобрување на родовата </w:delText>
        </w:r>
        <w:r w:rsidR="005B1AE7" w:rsidRPr="00AF2396" w:rsidDel="00AF2396">
          <w:rPr>
            <w:rFonts w:ascii="StobiSerif Regular" w:eastAsia="Times New Roman" w:hAnsi="StobiSerif Regular"/>
            <w:b/>
            <w:bCs/>
            <w:lang w:val="sq-AL" w:eastAsia="mk-MK"/>
            <w:rPrChange w:id="928" w:author="Valon Mustafa" w:date="2025-11-04T21:45:00Z">
              <w:rPr>
                <w:rFonts w:ascii="StobiSerif Regular" w:eastAsia="Times New Roman" w:hAnsi="StobiSerif Regular"/>
                <w:b/>
                <w:bCs/>
                <w:lang w:eastAsia="mk-MK"/>
              </w:rPr>
            </w:rPrChange>
          </w:rPr>
          <w:delText>еднаквост</w:delText>
        </w:r>
      </w:del>
    </w:p>
    <w:p w14:paraId="6AF22F75" w14:textId="77777777" w:rsidR="00AF2396" w:rsidRPr="00AF2396" w:rsidRDefault="00AF2396" w:rsidP="00AF2396">
      <w:pPr>
        <w:spacing w:before="100" w:beforeAutospacing="1" w:after="100" w:afterAutospacing="1" w:line="240" w:lineRule="auto"/>
        <w:outlineLvl w:val="1"/>
        <w:rPr>
          <w:ins w:id="929" w:author="Valon Mustafa" w:date="2025-11-04T21:45:00Z"/>
          <w:rFonts w:ascii="StobiSerif Regular" w:eastAsia="Times New Roman" w:hAnsi="StobiSerif Regular"/>
          <w:lang w:val="sq-AL" w:eastAsia="mk-MK"/>
          <w:rPrChange w:id="930" w:author="Valon Mustafa" w:date="2025-11-04T21:45:00Z">
            <w:rPr>
              <w:ins w:id="931" w:author="Valon Mustafa" w:date="2025-11-04T21:45:00Z"/>
              <w:rFonts w:ascii="StobiSerif Regular" w:eastAsia="Times New Roman" w:hAnsi="StobiSerif Regular"/>
              <w:b/>
              <w:bCs/>
              <w:lang w:val="sq-AL" w:eastAsia="mk-MK"/>
            </w:rPr>
          </w:rPrChange>
        </w:rPr>
        <w:pPrChange w:id="932" w:author="Valon Mustafa" w:date="2025-11-04T21:45:00Z">
          <w:pPr>
            <w:numPr>
              <w:numId w:val="2"/>
            </w:numPr>
            <w:spacing w:before="100" w:beforeAutospacing="1" w:after="100" w:afterAutospacing="1" w:line="240" w:lineRule="auto"/>
            <w:ind w:left="720" w:hanging="360"/>
            <w:contextualSpacing/>
            <w:jc w:val="both"/>
          </w:pPr>
        </w:pPrChange>
      </w:pPr>
    </w:p>
    <w:p w14:paraId="75D25E02" w14:textId="70A9C70F" w:rsidR="00AF2396" w:rsidRPr="00AF2396" w:rsidRDefault="00AF2396" w:rsidP="00AF2396">
      <w:pPr>
        <w:numPr>
          <w:ilvl w:val="0"/>
          <w:numId w:val="2"/>
        </w:numPr>
        <w:spacing w:before="100" w:beforeAutospacing="1" w:after="100" w:afterAutospacing="1" w:line="240" w:lineRule="auto"/>
        <w:contextualSpacing/>
        <w:jc w:val="both"/>
        <w:rPr>
          <w:ins w:id="933" w:author="Valon Mustafa" w:date="2025-11-04T21:45:00Z"/>
          <w:rFonts w:ascii="StobiSerif Regular" w:eastAsia="Times New Roman" w:hAnsi="StobiSerif Regular"/>
          <w:b/>
          <w:bCs/>
          <w:lang w:val="sq-AL" w:eastAsia="mk-MK"/>
        </w:rPr>
      </w:pPr>
      <w:ins w:id="934" w:author="Valon Mustafa" w:date="2025-11-04T21:45:00Z">
        <w:r w:rsidRPr="00AF2396">
          <w:rPr>
            <w:rFonts w:ascii="StobiSerif Regular" w:eastAsia="Times New Roman" w:hAnsi="StobiSerif Regular"/>
            <w:b/>
            <w:bCs/>
            <w:lang w:val="sq-AL" w:eastAsia="mk-MK"/>
          </w:rPr>
          <w:t>Zhvillimi i politikave të integruara gjinore në sektorin publik</w:t>
        </w:r>
      </w:ins>
    </w:p>
    <w:p w14:paraId="1AAB2883" w14:textId="77777777" w:rsidR="00AF2396" w:rsidRDefault="00AF2396" w:rsidP="005B1AE7">
      <w:pPr>
        <w:spacing w:before="100" w:beforeAutospacing="1" w:after="100" w:afterAutospacing="1" w:line="240" w:lineRule="auto"/>
        <w:ind w:left="720"/>
        <w:contextualSpacing/>
        <w:jc w:val="both"/>
        <w:rPr>
          <w:ins w:id="935" w:author="Valon Mustafa" w:date="2025-11-04T21:45:00Z"/>
          <w:rFonts w:ascii="StobiSerif Regular" w:eastAsia="Times New Roman" w:hAnsi="StobiSerif Regular"/>
          <w:bCs/>
          <w:lang w:val="sq-AL" w:eastAsia="mk-MK"/>
        </w:rPr>
      </w:pPr>
      <w:ins w:id="936" w:author="Valon Mustafa" w:date="2025-11-04T21:45:00Z">
        <w:r w:rsidRPr="00AF2396">
          <w:rPr>
            <w:rFonts w:ascii="StobiSerif Regular" w:eastAsia="Times New Roman" w:hAnsi="StobiSerif Regular"/>
            <w:bCs/>
            <w:lang w:val="sq-AL" w:eastAsia="mk-MK"/>
            <w:rPrChange w:id="937" w:author="Valon Mustafa" w:date="2025-11-04T21:45:00Z">
              <w:rPr>
                <w:rFonts w:ascii="StobiSerif Regular" w:eastAsia="Times New Roman" w:hAnsi="StobiSerif Regular"/>
                <w:b/>
                <w:bCs/>
                <w:lang w:val="sq-AL" w:eastAsia="mk-MK"/>
              </w:rPr>
            </w:rPrChange>
          </w:rPr>
          <w:t>Institucionet duhet të integrojnë sistematikisht barazinë gjinore në politikat e burimeve njerëzore, duke synuar një përfaqësim të balancuar të grave dhe burrave në të gjitha nivelet - nga pozicionet administrative deri te ato menaxheriale.</w:t>
        </w:r>
      </w:ins>
    </w:p>
    <w:p w14:paraId="0E20FBB1" w14:textId="2C322466" w:rsidR="00F225C7" w:rsidRPr="00AF2396" w:rsidDel="00AF2396" w:rsidRDefault="00F225C7" w:rsidP="00AF2396">
      <w:pPr>
        <w:numPr>
          <w:ilvl w:val="0"/>
          <w:numId w:val="2"/>
        </w:numPr>
        <w:spacing w:before="100" w:beforeAutospacing="1" w:after="100" w:afterAutospacing="1" w:line="240" w:lineRule="auto"/>
        <w:contextualSpacing/>
        <w:jc w:val="both"/>
        <w:rPr>
          <w:del w:id="938" w:author="Valon Mustafa" w:date="2025-11-04T21:45:00Z"/>
          <w:rFonts w:ascii="StobiSerif Regular" w:eastAsia="Times New Roman" w:hAnsi="StobiSerif Regular"/>
          <w:lang w:val="sq-AL" w:eastAsia="mk-MK"/>
          <w:rPrChange w:id="939" w:author="Valon Mustafa" w:date="2025-11-04T21:45:00Z">
            <w:rPr>
              <w:del w:id="940" w:author="Valon Mustafa" w:date="2025-11-04T21:45:00Z"/>
              <w:rFonts w:ascii="StobiSerif Regular" w:eastAsia="Times New Roman" w:hAnsi="StobiSerif Regular"/>
              <w:lang w:eastAsia="mk-MK"/>
            </w:rPr>
          </w:rPrChange>
        </w:rPr>
      </w:pPr>
      <w:del w:id="941" w:author="Valon Mustafa" w:date="2025-11-04T21:45:00Z">
        <w:r w:rsidRPr="00AF2396" w:rsidDel="00AF2396">
          <w:rPr>
            <w:rFonts w:ascii="StobiSerif Regular" w:eastAsia="Times New Roman" w:hAnsi="StobiSerif Regular"/>
            <w:bCs/>
            <w:lang w:val="sq-AL" w:eastAsia="mk-MK"/>
            <w:rPrChange w:id="942" w:author="Valon Mustafa" w:date="2025-11-04T21:45:00Z">
              <w:rPr>
                <w:rFonts w:ascii="StobiSerif Regular" w:eastAsia="Times New Roman" w:hAnsi="StobiSerif Regular"/>
                <w:b/>
                <w:bCs/>
                <w:lang w:eastAsia="mk-MK"/>
              </w:rPr>
            </w:rPrChange>
          </w:rPr>
          <w:delText>Развивање на интегрирани родови политики во јавниот сектор</w:delText>
        </w:r>
      </w:del>
    </w:p>
    <w:p w14:paraId="2264736B" w14:textId="17AC1D54" w:rsidR="00F225C7" w:rsidRPr="00AF2396" w:rsidDel="00AF2396" w:rsidRDefault="00F225C7" w:rsidP="00F225C7">
      <w:pPr>
        <w:spacing w:before="100" w:beforeAutospacing="1" w:after="100" w:afterAutospacing="1" w:line="240" w:lineRule="auto"/>
        <w:ind w:left="720"/>
        <w:contextualSpacing/>
        <w:jc w:val="both"/>
        <w:rPr>
          <w:del w:id="943" w:author="Valon Mustafa" w:date="2025-11-04T21:45:00Z"/>
          <w:rFonts w:ascii="StobiSerif Regular" w:eastAsia="Times New Roman" w:hAnsi="StobiSerif Regular"/>
          <w:sz w:val="8"/>
          <w:szCs w:val="8"/>
          <w:lang w:val="sq-AL" w:eastAsia="mk-MK"/>
          <w:rPrChange w:id="944" w:author="Valon Mustafa" w:date="2025-11-04T21:45:00Z">
            <w:rPr>
              <w:del w:id="945" w:author="Valon Mustafa" w:date="2025-11-04T21:45:00Z"/>
              <w:rFonts w:ascii="StobiSerif Regular" w:eastAsia="Times New Roman" w:hAnsi="StobiSerif Regular"/>
              <w:sz w:val="8"/>
              <w:szCs w:val="8"/>
              <w:lang w:eastAsia="mk-MK"/>
            </w:rPr>
          </w:rPrChange>
        </w:rPr>
      </w:pPr>
    </w:p>
    <w:p w14:paraId="328D7898" w14:textId="007078AE" w:rsidR="00F225C7" w:rsidRPr="00AF2396" w:rsidRDefault="00F225C7" w:rsidP="005B1AE7">
      <w:pPr>
        <w:spacing w:before="100" w:beforeAutospacing="1" w:after="100" w:afterAutospacing="1" w:line="240" w:lineRule="auto"/>
        <w:ind w:left="720"/>
        <w:contextualSpacing/>
        <w:jc w:val="both"/>
        <w:rPr>
          <w:rFonts w:ascii="StobiSerif Regular" w:eastAsia="Times New Roman" w:hAnsi="StobiSerif Regular"/>
          <w:lang w:val="sq-AL" w:eastAsia="mk-MK"/>
          <w:rPrChange w:id="946" w:author="Valon Mustafa" w:date="2025-11-04T21:45:00Z">
            <w:rPr>
              <w:rFonts w:ascii="StobiSerif Regular" w:eastAsia="Times New Roman" w:hAnsi="StobiSerif Regular"/>
              <w:lang w:eastAsia="mk-MK"/>
            </w:rPr>
          </w:rPrChange>
        </w:rPr>
      </w:pPr>
      <w:del w:id="947" w:author="Valon Mustafa" w:date="2025-11-04T21:45:00Z">
        <w:r w:rsidRPr="00AF2396" w:rsidDel="00AF2396">
          <w:rPr>
            <w:rFonts w:ascii="StobiSerif Regular" w:eastAsia="Times New Roman" w:hAnsi="StobiSerif Regular"/>
            <w:lang w:val="sq-AL" w:eastAsia="mk-MK"/>
            <w:rPrChange w:id="948" w:author="Valon Mustafa" w:date="2025-11-04T21:45:00Z">
              <w:rPr>
                <w:rFonts w:ascii="StobiSerif Regular" w:eastAsia="Times New Roman" w:hAnsi="StobiSerif Regular"/>
                <w:lang w:eastAsia="mk-MK"/>
              </w:rPr>
            </w:rPrChange>
          </w:rPr>
          <w:delText>Потребно е институциите системски да интегрираат родова еднаквост во политиките за човечки ресурси, со цел урамнотежена застапеност на жени и мажи на сите нивоа – од административни до раководни позиции.</w:delText>
        </w:r>
      </w:del>
    </w:p>
    <w:p w14:paraId="2499459D" w14:textId="77777777" w:rsidR="00AF2396" w:rsidRDefault="00AF2396" w:rsidP="00AF2396">
      <w:pPr>
        <w:pStyle w:val="ListParagraph"/>
        <w:numPr>
          <w:ilvl w:val="0"/>
          <w:numId w:val="8"/>
        </w:numPr>
        <w:rPr>
          <w:ins w:id="949" w:author="Valon Mustafa" w:date="2025-11-04T21:46:00Z"/>
          <w:rFonts w:ascii="StobiSerif Regular" w:eastAsia="Times New Roman" w:hAnsi="StobiSerif Regular"/>
          <w:b/>
          <w:bCs/>
          <w:lang w:val="sq-AL" w:eastAsia="mk-MK"/>
        </w:rPr>
        <w:pPrChange w:id="950" w:author="Valon Mustafa" w:date="2025-11-04T21:46:00Z">
          <w:pPr>
            <w:spacing w:before="100" w:beforeAutospacing="1" w:after="100" w:afterAutospacing="1" w:line="240" w:lineRule="auto"/>
            <w:ind w:left="720"/>
            <w:jc w:val="both"/>
          </w:pPr>
        </w:pPrChange>
      </w:pPr>
      <w:ins w:id="951" w:author="Valon Mustafa" w:date="2025-11-04T21:46:00Z">
        <w:r w:rsidRPr="00AF2396">
          <w:rPr>
            <w:rFonts w:ascii="StobiSerif Regular" w:eastAsia="Times New Roman" w:hAnsi="StobiSerif Regular"/>
            <w:b/>
            <w:bCs/>
            <w:lang w:val="sq-AL" w:eastAsia="mk-MK"/>
            <w:rPrChange w:id="952" w:author="Valon Mustafa" w:date="2025-11-04T21:46:00Z">
              <w:rPr>
                <w:lang w:val="sq-AL" w:eastAsia="mk-MK"/>
              </w:rPr>
            </w:rPrChange>
          </w:rPr>
          <w:t>Rritja e pjesëmarrjes së grave në vendimmarrje</w:t>
        </w:r>
      </w:ins>
    </w:p>
    <w:p w14:paraId="53E4A55B" w14:textId="77777777" w:rsidR="00B257B2" w:rsidRDefault="00AF2396" w:rsidP="00B257B2">
      <w:pPr>
        <w:pStyle w:val="ListParagraph"/>
        <w:jc w:val="both"/>
        <w:rPr>
          <w:ins w:id="953" w:author="Valon Mustafa" w:date="2025-11-04T21:47:00Z"/>
          <w:rFonts w:ascii="StobiSerif Regular" w:eastAsia="Times New Roman" w:hAnsi="StobiSerif Regular"/>
          <w:bCs/>
          <w:lang w:val="sq-AL" w:eastAsia="mk-MK"/>
        </w:rPr>
        <w:pPrChange w:id="954" w:author="Valon Mustafa" w:date="2025-11-04T21:47:00Z">
          <w:pPr>
            <w:spacing w:before="100" w:beforeAutospacing="1" w:after="100" w:afterAutospacing="1" w:line="240" w:lineRule="auto"/>
            <w:ind w:left="720"/>
            <w:jc w:val="both"/>
          </w:pPr>
        </w:pPrChange>
      </w:pPr>
      <w:ins w:id="955" w:author="Valon Mustafa" w:date="2025-11-04T21:46:00Z">
        <w:r w:rsidRPr="00AF2396">
          <w:rPr>
            <w:rFonts w:ascii="StobiSerif Regular" w:eastAsia="Times New Roman" w:hAnsi="StobiSerif Regular"/>
            <w:bCs/>
            <w:lang w:val="sq-AL" w:eastAsia="mk-MK"/>
            <w:rPrChange w:id="956" w:author="Valon Mustafa" w:date="2025-11-04T21:46:00Z">
              <w:rPr>
                <w:rFonts w:ascii="StobiSerif Regular" w:eastAsia="Times New Roman" w:hAnsi="StobiSerif Regular"/>
                <w:b/>
                <w:bCs/>
                <w:lang w:val="sq-AL" w:eastAsia="mk-MK"/>
              </w:rPr>
            </w:rPrChange>
          </w:rPr>
          <w:t xml:space="preserve">Edhe pse gratë dominojnë si </w:t>
        </w:r>
      </w:ins>
      <w:ins w:id="957" w:author="Valon Mustafa" w:date="2025-11-04T21:47:00Z">
        <w:r>
          <w:rPr>
            <w:rFonts w:ascii="StobiSerif Regular" w:eastAsia="Times New Roman" w:hAnsi="StobiSerif Regular"/>
            <w:bCs/>
            <w:lang w:val="sq-AL" w:eastAsia="mk-MK"/>
          </w:rPr>
          <w:t>persona zyrtarë për ndërmjetësim me</w:t>
        </w:r>
      </w:ins>
      <w:ins w:id="958" w:author="Valon Mustafa" w:date="2025-11-04T21:46:00Z">
        <w:r w:rsidR="00B257B2">
          <w:rPr>
            <w:rFonts w:ascii="StobiSerif Regular" w:eastAsia="Times New Roman" w:hAnsi="StobiSerif Regular"/>
            <w:bCs/>
            <w:lang w:val="sq-AL" w:eastAsia="mk-MK"/>
            <w:rPrChange w:id="959" w:author="Valon Mustafa" w:date="2025-11-04T21:46:00Z">
              <w:rPr>
                <w:rFonts w:ascii="StobiSerif Regular" w:eastAsia="Times New Roman" w:hAnsi="StobiSerif Regular"/>
                <w:bCs/>
                <w:lang w:val="sq-AL" w:eastAsia="mk-MK"/>
              </w:rPr>
            </w:rPrChange>
          </w:rPr>
          <w:t xml:space="preserve"> informacion</w:t>
        </w:r>
      </w:ins>
      <w:ins w:id="960" w:author="Valon Mustafa" w:date="2025-11-04T21:47:00Z">
        <w:r w:rsidR="00B257B2">
          <w:rPr>
            <w:rFonts w:ascii="StobiSerif Regular" w:eastAsia="Times New Roman" w:hAnsi="StobiSerif Regular"/>
            <w:bCs/>
            <w:lang w:val="sq-AL" w:eastAsia="mk-MK"/>
          </w:rPr>
          <w:t xml:space="preserve">e me karakter </w:t>
        </w:r>
      </w:ins>
      <w:ins w:id="961" w:author="Valon Mustafa" w:date="2025-11-04T21:46:00Z">
        <w:r w:rsidRPr="00AF2396">
          <w:rPr>
            <w:rFonts w:ascii="StobiSerif Regular" w:eastAsia="Times New Roman" w:hAnsi="StobiSerif Regular"/>
            <w:bCs/>
            <w:lang w:val="sq-AL" w:eastAsia="mk-MK"/>
            <w:rPrChange w:id="962" w:author="Valon Mustafa" w:date="2025-11-04T21:46:00Z">
              <w:rPr>
                <w:rFonts w:ascii="StobiSerif Regular" w:eastAsia="Times New Roman" w:hAnsi="StobiSerif Regular"/>
                <w:b/>
                <w:bCs/>
                <w:lang w:val="sq-AL" w:eastAsia="mk-MK"/>
              </w:rPr>
            </w:rPrChange>
          </w:rPr>
          <w:t>publik, pjesëmarrja e tyre në hartimin e politikave dhe vendimmarrje mbetet e kufizuar. Nevojiten masa për të inkurajuar gratë të marrin role udhëheqëse dhe strategjike, veçanërisht në sektorë të tillë si partitë politike.</w:t>
        </w:r>
      </w:ins>
    </w:p>
    <w:p w14:paraId="78583C47" w14:textId="62EA5C52" w:rsidR="00F225C7" w:rsidRPr="00AF2396" w:rsidDel="00AF2396" w:rsidRDefault="00F225C7" w:rsidP="00B257B2">
      <w:pPr>
        <w:pStyle w:val="ListParagraph"/>
        <w:numPr>
          <w:ilvl w:val="0"/>
          <w:numId w:val="7"/>
        </w:numPr>
        <w:spacing w:before="100" w:beforeAutospacing="1" w:after="100" w:afterAutospacing="1" w:line="240" w:lineRule="auto"/>
        <w:jc w:val="both"/>
        <w:rPr>
          <w:del w:id="963" w:author="Valon Mustafa" w:date="2025-11-04T21:46:00Z"/>
          <w:rFonts w:ascii="StobiSerif Regular" w:eastAsia="Times New Roman" w:hAnsi="StobiSerif Regular"/>
          <w:bCs/>
          <w:lang w:val="sq-AL" w:eastAsia="mk-MK"/>
          <w:rPrChange w:id="964" w:author="Valon Mustafa" w:date="2025-11-04T21:46:00Z">
            <w:rPr>
              <w:del w:id="965" w:author="Valon Mustafa" w:date="2025-11-04T21:46:00Z"/>
              <w:rFonts w:ascii="StobiSerif Regular" w:eastAsia="Times New Roman" w:hAnsi="StobiSerif Regular"/>
              <w:b/>
              <w:bCs/>
              <w:lang w:eastAsia="mk-MK"/>
            </w:rPr>
          </w:rPrChange>
        </w:rPr>
        <w:pPrChange w:id="966" w:author="Valon Mustafa" w:date="2025-11-04T21:47:00Z">
          <w:pPr>
            <w:numPr>
              <w:numId w:val="2"/>
            </w:numPr>
            <w:spacing w:before="100" w:beforeAutospacing="1" w:after="100" w:afterAutospacing="1" w:line="240" w:lineRule="auto"/>
            <w:ind w:left="720" w:hanging="360"/>
            <w:contextualSpacing/>
            <w:jc w:val="both"/>
          </w:pPr>
        </w:pPrChange>
      </w:pPr>
      <w:del w:id="967" w:author="Valon Mustafa" w:date="2025-11-04T21:46:00Z">
        <w:r w:rsidRPr="00AF2396" w:rsidDel="00AF2396">
          <w:rPr>
            <w:rFonts w:ascii="StobiSerif Regular" w:eastAsia="Times New Roman" w:hAnsi="StobiSerif Regular"/>
            <w:bCs/>
            <w:lang w:val="sq-AL" w:eastAsia="mk-MK"/>
            <w:rPrChange w:id="968" w:author="Valon Mustafa" w:date="2025-11-04T21:46:00Z">
              <w:rPr>
                <w:rFonts w:ascii="StobiSerif Regular" w:eastAsia="Times New Roman" w:hAnsi="StobiSerif Regular"/>
                <w:b/>
                <w:bCs/>
                <w:lang w:eastAsia="mk-MK"/>
              </w:rPr>
            </w:rPrChange>
          </w:rPr>
          <w:delText>Зголемување на женското учество во одлучувачките процеси</w:delText>
        </w:r>
      </w:del>
    </w:p>
    <w:p w14:paraId="3B2BAFEF" w14:textId="66B91F1E" w:rsidR="005B1AE7" w:rsidRPr="00AF2396" w:rsidDel="00AF2396" w:rsidRDefault="005B1AE7" w:rsidP="00B257B2">
      <w:pPr>
        <w:pStyle w:val="ListParagraph"/>
        <w:jc w:val="both"/>
        <w:rPr>
          <w:del w:id="969" w:author="Valon Mustafa" w:date="2025-11-04T21:46:00Z"/>
          <w:rFonts w:ascii="StobiSerif Regular" w:eastAsia="Times New Roman" w:hAnsi="StobiSerif Regular"/>
          <w:bCs/>
          <w:sz w:val="8"/>
          <w:szCs w:val="8"/>
          <w:lang w:val="sq-AL" w:eastAsia="mk-MK"/>
          <w:rPrChange w:id="970" w:author="Valon Mustafa" w:date="2025-11-04T21:46:00Z">
            <w:rPr>
              <w:del w:id="971" w:author="Valon Mustafa" w:date="2025-11-04T21:46:00Z"/>
              <w:rFonts w:ascii="StobiSerif Regular" w:eastAsia="Times New Roman" w:hAnsi="StobiSerif Regular"/>
              <w:b/>
              <w:bCs/>
              <w:sz w:val="8"/>
              <w:szCs w:val="8"/>
              <w:lang w:eastAsia="mk-MK"/>
            </w:rPr>
          </w:rPrChange>
        </w:rPr>
        <w:pPrChange w:id="972" w:author="Valon Mustafa" w:date="2025-11-04T21:47:00Z">
          <w:pPr>
            <w:spacing w:before="100" w:beforeAutospacing="1" w:after="100" w:afterAutospacing="1" w:line="240" w:lineRule="auto"/>
            <w:ind w:left="720"/>
            <w:contextualSpacing/>
            <w:jc w:val="both"/>
          </w:pPr>
        </w:pPrChange>
      </w:pPr>
    </w:p>
    <w:p w14:paraId="724DE9CE" w14:textId="468AB75D" w:rsidR="009B7F6D" w:rsidRPr="00AF2396" w:rsidRDefault="00F225C7" w:rsidP="00B257B2">
      <w:pPr>
        <w:pStyle w:val="ListParagraph"/>
        <w:jc w:val="both"/>
        <w:rPr>
          <w:rFonts w:ascii="StobiSerif Regular" w:eastAsia="Times New Roman" w:hAnsi="StobiSerif Regular"/>
          <w:lang w:val="sq-AL" w:eastAsia="mk-MK"/>
          <w:rPrChange w:id="973" w:author="Valon Mustafa" w:date="2025-11-04T21:46:00Z">
            <w:rPr>
              <w:rFonts w:ascii="StobiSerif Regular" w:eastAsia="Times New Roman" w:hAnsi="StobiSerif Regular"/>
              <w:lang w:eastAsia="mk-MK"/>
            </w:rPr>
          </w:rPrChange>
        </w:rPr>
        <w:pPrChange w:id="974" w:author="Valon Mustafa" w:date="2025-11-04T21:47:00Z">
          <w:pPr>
            <w:spacing w:before="100" w:beforeAutospacing="1" w:after="100" w:afterAutospacing="1" w:line="240" w:lineRule="auto"/>
            <w:ind w:left="720"/>
            <w:jc w:val="both"/>
          </w:pPr>
        </w:pPrChange>
      </w:pPr>
      <w:del w:id="975" w:author="Valon Mustafa" w:date="2025-11-04T21:46:00Z">
        <w:r w:rsidRPr="00AF2396" w:rsidDel="00AF2396">
          <w:rPr>
            <w:rFonts w:ascii="StobiSerif Regular" w:eastAsia="Times New Roman" w:hAnsi="StobiSerif Regular"/>
            <w:lang w:val="sq-AL" w:eastAsia="mk-MK"/>
            <w:rPrChange w:id="976" w:author="Valon Mustafa" w:date="2025-11-04T21:46:00Z">
              <w:rPr>
                <w:rFonts w:ascii="StobiSerif Regular" w:eastAsia="Times New Roman" w:hAnsi="StobiSerif Regular"/>
                <w:lang w:eastAsia="mk-MK"/>
              </w:rPr>
            </w:rPrChange>
          </w:rPr>
          <w:delText xml:space="preserve">Иако жените доминираат како службени лица за посредување со информациите од јавен карактер, нивното учество во креирање политики и донесување на одлуки останува ограничено. Потребни се мерки за поттикнување на жените да преземаат раководни и стратешки улоги, особено во сектори како </w:delText>
        </w:r>
        <w:r w:rsidR="005B1AE7" w:rsidRPr="00AF2396" w:rsidDel="00AF2396">
          <w:rPr>
            <w:rFonts w:ascii="StobiSerif Regular" w:eastAsia="Times New Roman" w:hAnsi="StobiSerif Regular"/>
            <w:lang w:val="sq-AL" w:eastAsia="mk-MK"/>
            <w:rPrChange w:id="977" w:author="Valon Mustafa" w:date="2025-11-04T21:46:00Z">
              <w:rPr>
                <w:rFonts w:ascii="StobiSerif Regular" w:eastAsia="Times New Roman" w:hAnsi="StobiSerif Regular"/>
                <w:lang w:eastAsia="mk-MK"/>
              </w:rPr>
            </w:rPrChange>
          </w:rPr>
          <w:delText xml:space="preserve">што се </w:delText>
        </w:r>
        <w:r w:rsidRPr="00AF2396" w:rsidDel="00AF2396">
          <w:rPr>
            <w:rFonts w:ascii="StobiSerif Regular" w:eastAsia="Times New Roman" w:hAnsi="StobiSerif Regular"/>
            <w:lang w:val="sq-AL" w:eastAsia="mk-MK"/>
            <w:rPrChange w:id="978" w:author="Valon Mustafa" w:date="2025-11-04T21:46:00Z">
              <w:rPr>
                <w:rFonts w:ascii="StobiSerif Regular" w:eastAsia="Times New Roman" w:hAnsi="StobiSerif Regular"/>
                <w:lang w:eastAsia="mk-MK"/>
              </w:rPr>
            </w:rPrChange>
          </w:rPr>
          <w:delText>политичките партии.</w:delText>
        </w:r>
      </w:del>
    </w:p>
    <w:p w14:paraId="126FB4AA" w14:textId="2B424E36" w:rsidR="00026D41" w:rsidRPr="007923F8" w:rsidDel="00B257B2" w:rsidRDefault="00026D41" w:rsidP="00E536A7">
      <w:pPr>
        <w:spacing w:before="100" w:beforeAutospacing="1" w:after="100" w:afterAutospacing="1" w:line="240" w:lineRule="auto"/>
        <w:ind w:left="720"/>
        <w:jc w:val="both"/>
        <w:rPr>
          <w:del w:id="979" w:author="Valon Mustafa" w:date="2025-11-04T21:47:00Z"/>
          <w:rFonts w:ascii="StobiSerif Regular" w:eastAsia="Times New Roman" w:hAnsi="StobiSerif Regular"/>
          <w:lang w:val="sq-AL" w:eastAsia="mk-MK"/>
          <w:rPrChange w:id="980" w:author="Valon Mustafa" w:date="2025-11-04T21:26:00Z">
            <w:rPr>
              <w:del w:id="981" w:author="Valon Mustafa" w:date="2025-11-04T21:47:00Z"/>
              <w:rFonts w:ascii="StobiSerif Regular" w:eastAsia="Times New Roman" w:hAnsi="StobiSerif Regular"/>
              <w:lang w:eastAsia="mk-MK"/>
            </w:rPr>
          </w:rPrChange>
        </w:rPr>
      </w:pPr>
    </w:p>
    <w:p w14:paraId="7E315A28" w14:textId="2E184ECC" w:rsidR="00026D41" w:rsidRPr="007923F8" w:rsidDel="00B257B2" w:rsidRDefault="00026D41" w:rsidP="00E536A7">
      <w:pPr>
        <w:spacing w:before="100" w:beforeAutospacing="1" w:after="100" w:afterAutospacing="1" w:line="240" w:lineRule="auto"/>
        <w:ind w:left="720"/>
        <w:jc w:val="both"/>
        <w:rPr>
          <w:del w:id="982" w:author="Valon Mustafa" w:date="2025-11-04T21:47:00Z"/>
          <w:rFonts w:ascii="StobiSerif Regular" w:eastAsia="Times New Roman" w:hAnsi="StobiSerif Regular"/>
          <w:lang w:val="sq-AL" w:eastAsia="mk-MK"/>
          <w:rPrChange w:id="983" w:author="Valon Mustafa" w:date="2025-11-04T21:26:00Z">
            <w:rPr>
              <w:del w:id="984" w:author="Valon Mustafa" w:date="2025-11-04T21:47:00Z"/>
              <w:rFonts w:ascii="StobiSerif Regular" w:eastAsia="Times New Roman" w:hAnsi="StobiSerif Regular"/>
              <w:lang w:eastAsia="mk-MK"/>
            </w:rPr>
          </w:rPrChange>
        </w:rPr>
      </w:pPr>
    </w:p>
    <w:p w14:paraId="5BB0AE3F" w14:textId="23A174C6" w:rsidR="00F225C7" w:rsidRPr="007923F8" w:rsidRDefault="00B257B2" w:rsidP="005B1AE7">
      <w:pPr>
        <w:pStyle w:val="ListParagraph"/>
        <w:numPr>
          <w:ilvl w:val="0"/>
          <w:numId w:val="2"/>
        </w:numPr>
        <w:spacing w:before="100" w:beforeAutospacing="1" w:after="100" w:afterAutospacing="1" w:line="240" w:lineRule="auto"/>
        <w:jc w:val="both"/>
        <w:rPr>
          <w:rFonts w:ascii="StobiSerif Regular" w:eastAsia="Times New Roman" w:hAnsi="StobiSerif Regular"/>
          <w:lang w:val="sq-AL" w:eastAsia="mk-MK"/>
          <w:rPrChange w:id="985" w:author="Valon Mustafa" w:date="2025-11-04T21:26:00Z">
            <w:rPr>
              <w:rFonts w:ascii="StobiSerif Regular" w:eastAsia="Times New Roman" w:hAnsi="StobiSerif Regular"/>
              <w:lang w:eastAsia="mk-MK"/>
            </w:rPr>
          </w:rPrChange>
        </w:rPr>
      </w:pPr>
      <w:ins w:id="986" w:author="Valon Mustafa" w:date="2025-11-04T21:47:00Z">
        <w:r>
          <w:rPr>
            <w:rFonts w:ascii="StobiSerif Regular" w:eastAsia="Times New Roman" w:hAnsi="StobiSerif Regular"/>
            <w:b/>
            <w:bCs/>
            <w:lang w:val="sq-AL" w:eastAsia="mk-MK"/>
          </w:rPr>
          <w:t xml:space="preserve">Balanci në sektoret </w:t>
        </w:r>
      </w:ins>
      <w:ins w:id="987" w:author="Valon Mustafa" w:date="2025-11-04T21:48:00Z">
        <w:r>
          <w:rPr>
            <w:rFonts w:ascii="StobiSerif Regular" w:eastAsia="Times New Roman" w:hAnsi="StobiSerif Regular"/>
            <w:b/>
            <w:bCs/>
            <w:lang w:val="sq-AL" w:eastAsia="mk-MK"/>
          </w:rPr>
          <w:t>ku dominojnë burrat</w:t>
        </w:r>
      </w:ins>
      <w:del w:id="988" w:author="Valon Mustafa" w:date="2025-11-04T21:47:00Z">
        <w:r w:rsidR="00F225C7" w:rsidRPr="007923F8" w:rsidDel="00B257B2">
          <w:rPr>
            <w:rFonts w:ascii="StobiSerif Regular" w:eastAsia="Times New Roman" w:hAnsi="StobiSerif Regular"/>
            <w:b/>
            <w:bCs/>
            <w:lang w:val="sq-AL" w:eastAsia="mk-MK"/>
            <w:rPrChange w:id="989" w:author="Valon Mustafa" w:date="2025-11-04T21:26:00Z">
              <w:rPr>
                <w:rFonts w:ascii="StobiSerif Regular" w:eastAsia="Times New Roman" w:hAnsi="StobiSerif Regular"/>
                <w:b/>
                <w:bCs/>
                <w:lang w:eastAsia="mk-MK"/>
              </w:rPr>
            </w:rPrChange>
          </w:rPr>
          <w:delText>Б</w:delText>
        </w:r>
      </w:del>
      <w:del w:id="990" w:author="Valon Mustafa" w:date="2025-11-04T21:48:00Z">
        <w:r w:rsidR="00F225C7" w:rsidRPr="007923F8" w:rsidDel="00B257B2">
          <w:rPr>
            <w:rFonts w:ascii="StobiSerif Regular" w:eastAsia="Times New Roman" w:hAnsi="StobiSerif Regular"/>
            <w:b/>
            <w:bCs/>
            <w:lang w:val="sq-AL" w:eastAsia="mk-MK"/>
            <w:rPrChange w:id="991" w:author="Valon Mustafa" w:date="2025-11-04T21:26:00Z">
              <w:rPr>
                <w:rFonts w:ascii="StobiSerif Regular" w:eastAsia="Times New Roman" w:hAnsi="StobiSerif Regular"/>
                <w:b/>
                <w:bCs/>
                <w:lang w:eastAsia="mk-MK"/>
              </w:rPr>
            </w:rPrChange>
          </w:rPr>
          <w:delText>аланс во секторите со доминација на мажите</w:delText>
        </w:r>
      </w:del>
      <w:r w:rsidR="00F225C7" w:rsidRPr="007923F8">
        <w:rPr>
          <w:rFonts w:ascii="StobiSerif Regular" w:eastAsia="Times New Roman" w:hAnsi="StobiSerif Regular"/>
          <w:b/>
          <w:bCs/>
          <w:lang w:val="sq-AL" w:eastAsia="mk-MK"/>
          <w:rPrChange w:id="992" w:author="Valon Mustafa" w:date="2025-11-04T21:26:00Z">
            <w:rPr>
              <w:rFonts w:ascii="StobiSerif Regular" w:eastAsia="Times New Roman" w:hAnsi="StobiSerif Regular"/>
              <w:b/>
              <w:bCs/>
              <w:lang w:eastAsia="mk-MK"/>
            </w:rPr>
          </w:rPrChange>
        </w:rPr>
        <w:t xml:space="preserve"> </w:t>
      </w:r>
    </w:p>
    <w:p w14:paraId="2419861F" w14:textId="3F4BDEF0" w:rsidR="00F225C7" w:rsidRPr="00B257B2" w:rsidRDefault="00B257B2" w:rsidP="00B257B2">
      <w:pPr>
        <w:pStyle w:val="ListParagraph"/>
        <w:spacing w:before="100" w:beforeAutospacing="1" w:after="100" w:afterAutospacing="1" w:line="240" w:lineRule="auto"/>
        <w:jc w:val="both"/>
        <w:rPr>
          <w:rFonts w:ascii="StobiSerif Regular" w:eastAsia="Times New Roman" w:hAnsi="StobiSerif Regular"/>
          <w:lang w:val="sq-AL" w:eastAsia="mk-MK"/>
          <w:rPrChange w:id="993" w:author="Valon Mustafa" w:date="2025-11-04T21:26:00Z">
            <w:rPr>
              <w:rFonts w:ascii="StobiSerif Regular" w:eastAsia="Times New Roman" w:hAnsi="StobiSerif Regular"/>
              <w:lang w:eastAsia="mk-MK"/>
            </w:rPr>
          </w:rPrChange>
        </w:rPr>
        <w:pPrChange w:id="994" w:author="Valon Mustafa" w:date="2025-11-04T21:48:00Z">
          <w:pPr>
            <w:pStyle w:val="ListParagraph"/>
            <w:numPr>
              <w:numId w:val="2"/>
            </w:numPr>
            <w:spacing w:before="100" w:beforeAutospacing="1" w:after="100" w:afterAutospacing="1" w:line="240" w:lineRule="auto"/>
            <w:ind w:hanging="360"/>
            <w:jc w:val="both"/>
          </w:pPr>
        </w:pPrChange>
      </w:pPr>
      <w:ins w:id="995" w:author="Valon Mustafa" w:date="2025-11-04T21:48:00Z">
        <w:r w:rsidRPr="00B257B2">
          <w:rPr>
            <w:rFonts w:ascii="StobiSerif Regular" w:eastAsia="Times New Roman" w:hAnsi="StobiSerif Regular"/>
            <w:lang w:val="sq-AL" w:eastAsia="mk-MK"/>
          </w:rPr>
          <w:t>Në partitë politike dhe në disa organe gjyqësore, është e nevojshme të krijohen politika që do të mundësojnë përfaqësim më të balancuar gjinor. Kjo mund të arrihet përmes mekanizmave institucionalë për të parandaluar diskriminimin.</w:t>
        </w:r>
      </w:ins>
      <w:del w:id="996" w:author="Valon Mustafa" w:date="2025-11-04T21:48:00Z">
        <w:r w:rsidR="00F225C7" w:rsidRPr="00B257B2" w:rsidDel="00B257B2">
          <w:rPr>
            <w:rFonts w:ascii="StobiSerif Regular" w:eastAsia="Times New Roman" w:hAnsi="StobiSerif Regular"/>
            <w:lang w:val="sq-AL" w:eastAsia="mk-MK"/>
            <w:rPrChange w:id="997" w:author="Valon Mustafa" w:date="2025-11-04T21:26:00Z">
              <w:rPr>
                <w:rFonts w:ascii="StobiSerif Regular" w:eastAsia="Times New Roman" w:hAnsi="StobiSerif Regular"/>
                <w:lang w:eastAsia="mk-MK"/>
              </w:rPr>
            </w:rPrChange>
          </w:rPr>
          <w:delText>Во политичките партии и дел од правосудните органи, потребно е да се креираат политики кои ќе овозможат порамномерна родова застапеност. Ова може да се постигне преку институционални механизми за спречување на дискриминација</w:delText>
        </w:r>
        <w:r w:rsidR="005B1AE7" w:rsidRPr="00B257B2" w:rsidDel="00B257B2">
          <w:rPr>
            <w:rFonts w:ascii="StobiSerif Regular" w:eastAsia="Times New Roman" w:hAnsi="StobiSerif Regular"/>
            <w:lang w:val="sq-AL" w:eastAsia="mk-MK"/>
            <w:rPrChange w:id="998" w:author="Valon Mustafa" w:date="2025-11-04T21:26:00Z">
              <w:rPr>
                <w:rFonts w:ascii="StobiSerif Regular" w:eastAsia="Times New Roman" w:hAnsi="StobiSerif Regular"/>
                <w:lang w:eastAsia="mk-MK"/>
              </w:rPr>
            </w:rPrChange>
          </w:rPr>
          <w:delText>та</w:delText>
        </w:r>
        <w:r w:rsidR="00F225C7" w:rsidRPr="00B257B2" w:rsidDel="00B257B2">
          <w:rPr>
            <w:rFonts w:ascii="StobiSerif Regular" w:eastAsia="Times New Roman" w:hAnsi="StobiSerif Regular"/>
            <w:lang w:val="sq-AL" w:eastAsia="mk-MK"/>
            <w:rPrChange w:id="999" w:author="Valon Mustafa" w:date="2025-11-04T21:26:00Z">
              <w:rPr>
                <w:rFonts w:ascii="StobiSerif Regular" w:eastAsia="Times New Roman" w:hAnsi="StobiSerif Regular"/>
                <w:lang w:eastAsia="mk-MK"/>
              </w:rPr>
            </w:rPrChange>
          </w:rPr>
          <w:delText>.</w:delText>
        </w:r>
      </w:del>
    </w:p>
    <w:p w14:paraId="023B27EF" w14:textId="77777777" w:rsidR="00F225C7" w:rsidRPr="007923F8" w:rsidRDefault="00F225C7" w:rsidP="00F225C7">
      <w:pPr>
        <w:spacing w:before="100" w:beforeAutospacing="1" w:after="100" w:afterAutospacing="1" w:line="240" w:lineRule="auto"/>
        <w:ind w:left="720"/>
        <w:contextualSpacing/>
        <w:jc w:val="both"/>
        <w:rPr>
          <w:rFonts w:ascii="StobiSerif Regular" w:eastAsia="Times New Roman" w:hAnsi="StobiSerif Regular"/>
          <w:sz w:val="8"/>
          <w:szCs w:val="8"/>
          <w:lang w:val="sq-AL" w:eastAsia="mk-MK"/>
          <w:rPrChange w:id="1000" w:author="Valon Mustafa" w:date="2025-11-04T21:26:00Z">
            <w:rPr>
              <w:rFonts w:ascii="StobiSerif Regular" w:eastAsia="Times New Roman" w:hAnsi="StobiSerif Regular"/>
              <w:sz w:val="8"/>
              <w:szCs w:val="8"/>
              <w:lang w:eastAsia="mk-MK"/>
            </w:rPr>
          </w:rPrChange>
        </w:rPr>
      </w:pPr>
    </w:p>
    <w:p w14:paraId="3277B90B" w14:textId="22AC8562" w:rsidR="00F225C7" w:rsidRPr="007923F8" w:rsidRDefault="00B257B2" w:rsidP="00F225C7">
      <w:pPr>
        <w:numPr>
          <w:ilvl w:val="0"/>
          <w:numId w:val="2"/>
        </w:numPr>
        <w:spacing w:before="100" w:beforeAutospacing="1" w:after="100" w:afterAutospacing="1" w:line="240" w:lineRule="auto"/>
        <w:contextualSpacing/>
        <w:jc w:val="both"/>
        <w:rPr>
          <w:rFonts w:ascii="StobiSerif Regular" w:eastAsia="Times New Roman" w:hAnsi="StobiSerif Regular"/>
          <w:lang w:val="sq-AL" w:eastAsia="mk-MK"/>
          <w:rPrChange w:id="1001" w:author="Valon Mustafa" w:date="2025-11-04T21:26:00Z">
            <w:rPr>
              <w:rFonts w:ascii="StobiSerif Regular" w:eastAsia="Times New Roman" w:hAnsi="StobiSerif Regular"/>
              <w:lang w:eastAsia="mk-MK"/>
            </w:rPr>
          </w:rPrChange>
        </w:rPr>
      </w:pPr>
      <w:ins w:id="1002" w:author="Valon Mustafa" w:date="2025-11-04T21:48:00Z">
        <w:r>
          <w:rPr>
            <w:rFonts w:ascii="StobiSerif Regular" w:eastAsia="Times New Roman" w:hAnsi="StobiSerif Regular"/>
            <w:b/>
            <w:bCs/>
            <w:lang w:val="sq-AL" w:eastAsia="mk-MK"/>
          </w:rPr>
          <w:t>Avancimi i ve</w:t>
        </w:r>
      </w:ins>
      <w:ins w:id="1003" w:author="Valon Mustafa" w:date="2025-11-04T21:49:00Z">
        <w:r>
          <w:rPr>
            <w:rFonts w:ascii="StobiSerif Regular" w:eastAsia="Times New Roman" w:hAnsi="StobiSerif Regular"/>
            <w:b/>
            <w:bCs/>
            <w:lang w:val="sq-AL" w:eastAsia="mk-MK"/>
          </w:rPr>
          <w:t>tëdijes publike për rëndësinë e barazisë gjinore</w:t>
        </w:r>
      </w:ins>
      <w:del w:id="1004" w:author="Valon Mustafa" w:date="2025-11-04T21:49:00Z">
        <w:r w:rsidR="00F225C7" w:rsidRPr="007923F8" w:rsidDel="00B257B2">
          <w:rPr>
            <w:rFonts w:ascii="StobiSerif Regular" w:eastAsia="Times New Roman" w:hAnsi="StobiSerif Regular"/>
            <w:b/>
            <w:bCs/>
            <w:lang w:val="sq-AL" w:eastAsia="mk-MK"/>
            <w:rPrChange w:id="1005" w:author="Valon Mustafa" w:date="2025-11-04T21:26:00Z">
              <w:rPr>
                <w:rFonts w:ascii="StobiSerif Regular" w:eastAsia="Times New Roman" w:hAnsi="StobiSerif Regular"/>
                <w:b/>
                <w:bCs/>
                <w:lang w:eastAsia="mk-MK"/>
              </w:rPr>
            </w:rPrChange>
          </w:rPr>
          <w:delText>Унапредување на јавната свест за значењето на родовата рамнотежа</w:delText>
        </w:r>
      </w:del>
    </w:p>
    <w:p w14:paraId="36029DD6" w14:textId="60AA1896" w:rsidR="00F225C7" w:rsidDel="006060E5" w:rsidRDefault="00F225C7" w:rsidP="006060E5">
      <w:pPr>
        <w:spacing w:before="100" w:beforeAutospacing="1" w:after="100" w:afterAutospacing="1" w:line="240" w:lineRule="auto"/>
        <w:ind w:left="720"/>
        <w:contextualSpacing/>
        <w:jc w:val="both"/>
        <w:rPr>
          <w:del w:id="1006" w:author="Valon Mustafa" w:date="2025-11-04T21:51:00Z"/>
          <w:rFonts w:ascii="StobiSerif Regular" w:eastAsia="Times New Roman" w:hAnsi="StobiSerif Regular"/>
          <w:sz w:val="8"/>
          <w:szCs w:val="8"/>
          <w:lang w:val="sq-AL" w:eastAsia="mk-MK"/>
        </w:rPr>
        <w:pPrChange w:id="1007" w:author="Valon Mustafa" w:date="2025-11-04T21:51:00Z">
          <w:pPr>
            <w:spacing w:before="100" w:beforeAutospacing="1" w:after="100" w:afterAutospacing="1" w:line="240" w:lineRule="auto"/>
            <w:ind w:left="720"/>
            <w:contextualSpacing/>
            <w:jc w:val="both"/>
          </w:pPr>
        </w:pPrChange>
      </w:pPr>
      <w:del w:id="1008" w:author="Valon Mustafa" w:date="2025-11-04T21:51:00Z">
        <w:r w:rsidRPr="007923F8" w:rsidDel="006060E5">
          <w:rPr>
            <w:rFonts w:ascii="StobiSerif Regular" w:eastAsia="Times New Roman" w:hAnsi="StobiSerif Regular"/>
            <w:lang w:val="sq-AL" w:eastAsia="mk-MK"/>
            <w:rPrChange w:id="1009" w:author="Valon Mustafa" w:date="2025-11-04T21:26:00Z">
              <w:rPr>
                <w:rFonts w:ascii="StobiSerif Regular" w:eastAsia="Times New Roman" w:hAnsi="StobiSerif Regular"/>
                <w:lang w:eastAsia="mk-MK"/>
              </w:rPr>
            </w:rPrChange>
          </w:rPr>
          <w:br/>
        </w:r>
      </w:del>
      <w:ins w:id="1010" w:author="Valon Mustafa" w:date="2025-11-04T21:51:00Z">
        <w:r w:rsidR="006060E5" w:rsidRPr="006060E5">
          <w:rPr>
            <w:rFonts w:ascii="StobiSerif Regular" w:eastAsia="Times New Roman" w:hAnsi="StobiSerif Regular"/>
            <w:lang w:val="sq-AL" w:eastAsia="mk-MK"/>
          </w:rPr>
          <w:t>Duhet të zhvillohen fushata publike dhe programe edukative që theksojnë rëndësinë e barazisë gjinore për transparencën, llogaridhënien dhe besimin në institucione.</w:t>
        </w:r>
      </w:ins>
      <w:del w:id="1011" w:author="Valon Mustafa" w:date="2025-11-04T21:51:00Z">
        <w:r w:rsidRPr="007923F8" w:rsidDel="006060E5">
          <w:rPr>
            <w:rFonts w:ascii="StobiSerif Regular" w:eastAsia="Times New Roman" w:hAnsi="StobiSerif Regular"/>
            <w:lang w:val="sq-AL" w:eastAsia="mk-MK"/>
            <w:rPrChange w:id="1012" w:author="Valon Mustafa" w:date="2025-11-04T21:26:00Z">
              <w:rPr>
                <w:rFonts w:ascii="StobiSerif Regular" w:eastAsia="Times New Roman" w:hAnsi="StobiSerif Regular"/>
                <w:lang w:eastAsia="mk-MK"/>
              </w:rPr>
            </w:rPrChange>
          </w:rPr>
          <w:delText>Треба да се развијат јавни кампањи и програми за едукација кои ќе ја нагласат важноста на родовата еднаквост за транспарентност, отчетност и доверба во институциите.</w:delText>
        </w:r>
      </w:del>
    </w:p>
    <w:p w14:paraId="787E14DF" w14:textId="6AFD1782" w:rsidR="006060E5" w:rsidRDefault="006060E5" w:rsidP="00F225C7">
      <w:pPr>
        <w:spacing w:before="100" w:beforeAutospacing="1" w:after="100" w:afterAutospacing="1" w:line="240" w:lineRule="auto"/>
        <w:ind w:left="720"/>
        <w:contextualSpacing/>
        <w:jc w:val="both"/>
        <w:rPr>
          <w:ins w:id="1013" w:author="Valon Mustafa" w:date="2025-11-04T21:51:00Z"/>
          <w:rFonts w:ascii="StobiSerif Regular" w:eastAsia="Times New Roman" w:hAnsi="StobiSerif Regular"/>
          <w:sz w:val="8"/>
          <w:szCs w:val="8"/>
          <w:lang w:val="sq-AL" w:eastAsia="mk-MK"/>
        </w:rPr>
      </w:pPr>
    </w:p>
    <w:p w14:paraId="0A7BCFC4" w14:textId="77777777" w:rsidR="006060E5" w:rsidRPr="007923F8" w:rsidRDefault="006060E5" w:rsidP="00F225C7">
      <w:pPr>
        <w:spacing w:before="100" w:beforeAutospacing="1" w:after="100" w:afterAutospacing="1" w:line="240" w:lineRule="auto"/>
        <w:ind w:left="720"/>
        <w:contextualSpacing/>
        <w:jc w:val="both"/>
        <w:rPr>
          <w:ins w:id="1014" w:author="Valon Mustafa" w:date="2025-11-04T21:51:00Z"/>
          <w:rFonts w:ascii="StobiSerif Regular" w:eastAsia="Times New Roman" w:hAnsi="StobiSerif Regular"/>
          <w:lang w:val="sq-AL" w:eastAsia="mk-MK"/>
          <w:rPrChange w:id="1015" w:author="Valon Mustafa" w:date="2025-11-04T21:26:00Z">
            <w:rPr>
              <w:ins w:id="1016" w:author="Valon Mustafa" w:date="2025-11-04T21:51:00Z"/>
              <w:rFonts w:ascii="StobiSerif Regular" w:eastAsia="Times New Roman" w:hAnsi="StobiSerif Regular"/>
              <w:lang w:eastAsia="mk-MK"/>
            </w:rPr>
          </w:rPrChange>
        </w:rPr>
      </w:pPr>
    </w:p>
    <w:p w14:paraId="1D6DE61F" w14:textId="77777777" w:rsidR="00F225C7" w:rsidRPr="007923F8" w:rsidRDefault="00F225C7" w:rsidP="006060E5">
      <w:pPr>
        <w:spacing w:before="100" w:beforeAutospacing="1" w:after="100" w:afterAutospacing="1" w:line="240" w:lineRule="auto"/>
        <w:ind w:left="720"/>
        <w:contextualSpacing/>
        <w:jc w:val="both"/>
        <w:rPr>
          <w:rFonts w:ascii="StobiSerif Regular" w:eastAsia="Times New Roman" w:hAnsi="StobiSerif Regular"/>
          <w:sz w:val="8"/>
          <w:szCs w:val="8"/>
          <w:lang w:val="sq-AL" w:eastAsia="mk-MK"/>
          <w:rPrChange w:id="1017" w:author="Valon Mustafa" w:date="2025-11-04T21:26:00Z">
            <w:rPr>
              <w:rFonts w:ascii="StobiSerif Regular" w:eastAsia="Times New Roman" w:hAnsi="StobiSerif Regular"/>
              <w:sz w:val="8"/>
              <w:szCs w:val="8"/>
              <w:lang w:eastAsia="mk-MK"/>
            </w:rPr>
          </w:rPrChange>
        </w:rPr>
        <w:pPrChange w:id="1018" w:author="Valon Mustafa" w:date="2025-11-04T21:51:00Z">
          <w:pPr>
            <w:spacing w:before="100" w:beforeAutospacing="1" w:after="100" w:afterAutospacing="1" w:line="240" w:lineRule="auto"/>
            <w:ind w:left="720"/>
            <w:contextualSpacing/>
            <w:jc w:val="both"/>
          </w:pPr>
        </w:pPrChange>
      </w:pPr>
    </w:p>
    <w:p w14:paraId="1C2202C3" w14:textId="5AFD10BA" w:rsidR="00F225C7" w:rsidRPr="007923F8" w:rsidDel="006060E5" w:rsidRDefault="006060E5" w:rsidP="006060E5">
      <w:pPr>
        <w:numPr>
          <w:ilvl w:val="0"/>
          <w:numId w:val="2"/>
        </w:numPr>
        <w:spacing w:before="100" w:beforeAutospacing="1" w:after="100" w:afterAutospacing="1" w:line="240" w:lineRule="auto"/>
        <w:contextualSpacing/>
        <w:jc w:val="both"/>
        <w:rPr>
          <w:del w:id="1019" w:author="Valon Mustafa" w:date="2025-11-04T21:52:00Z"/>
          <w:rFonts w:ascii="StobiSerif Regular" w:eastAsia="Times New Roman" w:hAnsi="StobiSerif Regular"/>
          <w:lang w:val="sq-AL" w:eastAsia="mk-MK"/>
          <w:rPrChange w:id="1020" w:author="Valon Mustafa" w:date="2025-11-04T21:26:00Z">
            <w:rPr>
              <w:del w:id="1021" w:author="Valon Mustafa" w:date="2025-11-04T21:52:00Z"/>
              <w:rFonts w:ascii="StobiSerif Regular" w:eastAsia="Times New Roman" w:hAnsi="StobiSerif Regular"/>
              <w:lang w:eastAsia="mk-MK"/>
            </w:rPr>
          </w:rPrChange>
        </w:rPr>
        <w:pPrChange w:id="1022" w:author="Valon Mustafa" w:date="2025-11-04T21:53:00Z">
          <w:pPr>
            <w:numPr>
              <w:numId w:val="2"/>
            </w:numPr>
            <w:spacing w:before="100" w:beforeAutospacing="1" w:after="100" w:afterAutospacing="1" w:line="240" w:lineRule="auto"/>
            <w:ind w:left="720" w:hanging="360"/>
            <w:contextualSpacing/>
            <w:jc w:val="both"/>
          </w:pPr>
        </w:pPrChange>
      </w:pPr>
      <w:ins w:id="1023" w:author="Valon Mustafa" w:date="2025-11-04T21:52:00Z">
        <w:r>
          <w:rPr>
            <w:rFonts w:ascii="StobiSerif Regular" w:eastAsia="Times New Roman" w:hAnsi="StobiSerif Regular"/>
            <w:b/>
            <w:bCs/>
            <w:lang w:val="sq-AL" w:eastAsia="mk-MK"/>
          </w:rPr>
          <w:t>Shk</w:t>
        </w:r>
      </w:ins>
      <w:ins w:id="1024" w:author="Valon Mustafa" w:date="2025-11-04T21:51:00Z">
        <w:r>
          <w:rPr>
            <w:rFonts w:ascii="StobiSerif Regular" w:eastAsia="Times New Roman" w:hAnsi="StobiSerif Regular"/>
            <w:b/>
            <w:bCs/>
            <w:lang w:val="sq-AL" w:eastAsia="mk-MK"/>
          </w:rPr>
          <w:t>ëmbimi i praktikave të mira</w:t>
        </w:r>
      </w:ins>
      <w:del w:id="1025" w:author="Valon Mustafa" w:date="2025-11-04T21:51:00Z">
        <w:r w:rsidR="00F225C7" w:rsidRPr="007923F8" w:rsidDel="006060E5">
          <w:rPr>
            <w:rFonts w:ascii="StobiSerif Regular" w:eastAsia="Times New Roman" w:hAnsi="StobiSerif Regular"/>
            <w:b/>
            <w:bCs/>
            <w:lang w:val="sq-AL" w:eastAsia="mk-MK"/>
            <w:rPrChange w:id="1026" w:author="Valon Mustafa" w:date="2025-11-04T21:26:00Z">
              <w:rPr>
                <w:rFonts w:ascii="StobiSerif Regular" w:eastAsia="Times New Roman" w:hAnsi="StobiSerif Regular"/>
                <w:b/>
                <w:bCs/>
                <w:lang w:eastAsia="mk-MK"/>
              </w:rPr>
            </w:rPrChange>
          </w:rPr>
          <w:delText>Размена на добри практики</w:delText>
        </w:r>
      </w:del>
      <w:ins w:id="1027" w:author="Valon Mustafa" w:date="2025-11-04T21:52:00Z">
        <w:r>
          <w:rPr>
            <w:rFonts w:ascii="StobiSerif Regular" w:eastAsia="Times New Roman" w:hAnsi="StobiSerif Regular"/>
            <w:lang w:val="sq-AL" w:eastAsia="mk-MK"/>
          </w:rPr>
          <w:t xml:space="preserve"> </w:t>
        </w:r>
        <w:r>
          <w:rPr>
            <w:rFonts w:ascii="StobiSerif Regular" w:eastAsia="Times New Roman" w:hAnsi="StobiSerif Regular"/>
            <w:lang w:val="sq-AL" w:eastAsia="mk-MK"/>
          </w:rPr>
          <w:br/>
        </w:r>
      </w:ins>
    </w:p>
    <w:p w14:paraId="6CDE09E6" w14:textId="369EA004" w:rsidR="0064398E" w:rsidRPr="006060E5" w:rsidRDefault="006060E5" w:rsidP="006060E5">
      <w:pPr>
        <w:numPr>
          <w:ilvl w:val="0"/>
          <w:numId w:val="2"/>
        </w:numPr>
        <w:spacing w:before="100" w:beforeAutospacing="1" w:after="100" w:afterAutospacing="1" w:line="240" w:lineRule="auto"/>
        <w:contextualSpacing/>
        <w:jc w:val="both"/>
        <w:rPr>
          <w:rFonts w:ascii="StobiSerif Regular" w:eastAsia="Times New Roman" w:hAnsi="StobiSerif Regular"/>
          <w:lang w:val="sq-AL" w:eastAsia="mk-MK"/>
          <w:rPrChange w:id="1028" w:author="Valon Mustafa" w:date="2025-11-04T21:52:00Z">
            <w:rPr>
              <w:rFonts w:ascii="StobiSerif Regular" w:eastAsia="Times New Roman" w:hAnsi="StobiSerif Regular"/>
              <w:lang w:eastAsia="mk-MK"/>
            </w:rPr>
          </w:rPrChange>
        </w:rPr>
        <w:pPrChange w:id="1029" w:author="Valon Mustafa" w:date="2025-11-04T21:53:00Z">
          <w:pPr>
            <w:pStyle w:val="ListParagraph"/>
            <w:numPr>
              <w:numId w:val="2"/>
            </w:numPr>
            <w:spacing w:before="100" w:beforeAutospacing="1" w:after="100" w:afterAutospacing="1" w:line="240" w:lineRule="auto"/>
            <w:ind w:hanging="360"/>
            <w:jc w:val="both"/>
          </w:pPr>
        </w:pPrChange>
      </w:pPr>
      <w:ins w:id="1030" w:author="Valon Mustafa" w:date="2025-11-04T21:52:00Z">
        <w:r w:rsidRPr="006060E5">
          <w:rPr>
            <w:rFonts w:ascii="StobiSerif Regular" w:eastAsia="Times New Roman" w:hAnsi="StobiSerif Regular"/>
            <w:lang w:val="sq-AL" w:eastAsia="mk-MK"/>
            <w:rPrChange w:id="1031" w:author="Valon Mustafa" w:date="2025-11-04T21:52:00Z">
              <w:rPr>
                <w:lang w:val="sq-AL" w:eastAsia="mk-MK"/>
              </w:rPr>
            </w:rPrChange>
          </w:rPr>
          <w:t>Sektorët me përvoja pozitive - siç janë arsimi, shëndetës</w:t>
        </w:r>
      </w:ins>
      <w:ins w:id="1032" w:author="Valon Mustafa" w:date="2025-11-04T21:55:00Z">
        <w:r w:rsidR="004D0018">
          <w:rPr>
            <w:rFonts w:ascii="StobiSerif Regular" w:eastAsia="Times New Roman" w:hAnsi="StobiSerif Regular"/>
            <w:lang w:val="sq-AL" w:eastAsia="mk-MK"/>
          </w:rPr>
          <w:t>ia</w:t>
        </w:r>
      </w:ins>
      <w:ins w:id="1033" w:author="Valon Mustafa" w:date="2025-11-04T21:52:00Z">
        <w:r w:rsidRPr="006060E5">
          <w:rPr>
            <w:rFonts w:ascii="StobiSerif Regular" w:eastAsia="Times New Roman" w:hAnsi="StobiSerif Regular"/>
            <w:lang w:val="sq-AL" w:eastAsia="mk-MK"/>
            <w:rPrChange w:id="1034" w:author="Valon Mustafa" w:date="2025-11-04T21:52:00Z">
              <w:rPr>
                <w:lang w:val="sq-AL" w:eastAsia="mk-MK"/>
              </w:rPr>
            </w:rPrChange>
          </w:rPr>
          <w:t xml:space="preserve"> dhe organet e administratës shtetërore - mund të shërbejnë si shembuj për zhvillimin e modeleve të përfshirjes që do të aplikohen edhe në sektorët me dominim më të theksuar mashkullor.</w:t>
        </w:r>
      </w:ins>
      <w:del w:id="1035" w:author="Valon Mustafa" w:date="2025-11-04T21:52:00Z">
        <w:r w:rsidR="00F225C7" w:rsidRPr="006060E5" w:rsidDel="006060E5">
          <w:rPr>
            <w:rFonts w:ascii="StobiSerif Regular" w:eastAsia="Times New Roman" w:hAnsi="StobiSerif Regular"/>
            <w:lang w:val="sq-AL" w:eastAsia="mk-MK"/>
            <w:rPrChange w:id="1036" w:author="Valon Mustafa" w:date="2025-11-04T21:52:00Z">
              <w:rPr>
                <w:rFonts w:ascii="StobiSerif Regular" w:eastAsia="Times New Roman" w:hAnsi="StobiSerif Regular"/>
                <w:lang w:eastAsia="mk-MK"/>
              </w:rPr>
            </w:rPrChange>
          </w:rPr>
          <w:delText>Секторите со позитивни искуства – како образованието, здравството и органите на државната управа – може да послужат како примери за развивање модели на инклузивност кои ќе се применат и во секторите со поизразена машка доминација.</w:delText>
        </w:r>
      </w:del>
    </w:p>
    <w:p w14:paraId="1B4EC201" w14:textId="77777777" w:rsidR="006060E5" w:rsidRDefault="006060E5" w:rsidP="00F225C7">
      <w:pPr>
        <w:spacing w:before="100" w:beforeAutospacing="1" w:after="100" w:afterAutospacing="1" w:line="240" w:lineRule="auto"/>
        <w:jc w:val="both"/>
        <w:outlineLvl w:val="1"/>
        <w:rPr>
          <w:ins w:id="1037" w:author="Valon Mustafa" w:date="2025-11-04T21:53:00Z"/>
          <w:rFonts w:ascii="StobiSerif Regular" w:eastAsia="Times New Roman" w:hAnsi="StobiSerif Regular"/>
          <w:b/>
          <w:bCs/>
          <w:sz w:val="28"/>
          <w:szCs w:val="28"/>
          <w:lang w:val="sq-AL" w:eastAsia="mk-MK"/>
        </w:rPr>
      </w:pPr>
    </w:p>
    <w:p w14:paraId="66ADF360" w14:textId="7F4DF756" w:rsidR="00F225C7" w:rsidRPr="007923F8" w:rsidRDefault="006060E5" w:rsidP="00F225C7">
      <w:pPr>
        <w:spacing w:before="100" w:beforeAutospacing="1" w:after="100" w:afterAutospacing="1" w:line="240" w:lineRule="auto"/>
        <w:jc w:val="both"/>
        <w:outlineLvl w:val="1"/>
        <w:rPr>
          <w:rFonts w:ascii="StobiSerif Regular" w:eastAsia="Times New Roman" w:hAnsi="StobiSerif Regular"/>
          <w:b/>
          <w:bCs/>
          <w:sz w:val="28"/>
          <w:szCs w:val="28"/>
          <w:lang w:val="sq-AL" w:eastAsia="mk-MK"/>
          <w:rPrChange w:id="1038" w:author="Valon Mustafa" w:date="2025-11-04T21:26:00Z">
            <w:rPr>
              <w:rFonts w:ascii="StobiSerif Regular" w:eastAsia="Times New Roman" w:hAnsi="StobiSerif Regular"/>
              <w:b/>
              <w:bCs/>
              <w:sz w:val="28"/>
              <w:szCs w:val="28"/>
              <w:lang w:eastAsia="mk-MK"/>
            </w:rPr>
          </w:rPrChange>
        </w:rPr>
      </w:pPr>
      <w:ins w:id="1039" w:author="Valon Mustafa" w:date="2025-11-04T21:53:00Z">
        <w:r>
          <w:rPr>
            <w:rFonts w:ascii="StobiSerif Regular" w:eastAsia="Times New Roman" w:hAnsi="StobiSerif Regular"/>
            <w:b/>
            <w:bCs/>
            <w:sz w:val="28"/>
            <w:szCs w:val="28"/>
            <w:lang w:val="sq-AL" w:eastAsia="mk-MK"/>
          </w:rPr>
          <w:t>Konkluza</w:t>
        </w:r>
      </w:ins>
      <w:del w:id="1040" w:author="Valon Mustafa" w:date="2025-11-04T21:53:00Z">
        <w:r w:rsidR="00F225C7" w:rsidRPr="007923F8" w:rsidDel="006060E5">
          <w:rPr>
            <w:rFonts w:ascii="StobiSerif Regular" w:eastAsia="Times New Roman" w:hAnsi="StobiSerif Regular"/>
            <w:b/>
            <w:bCs/>
            <w:sz w:val="28"/>
            <w:szCs w:val="28"/>
            <w:lang w:val="sq-AL" w:eastAsia="mk-MK"/>
            <w:rPrChange w:id="1041" w:author="Valon Mustafa" w:date="2025-11-04T21:26:00Z">
              <w:rPr>
                <w:rFonts w:ascii="StobiSerif Regular" w:eastAsia="Times New Roman" w:hAnsi="StobiSerif Regular"/>
                <w:b/>
                <w:bCs/>
                <w:sz w:val="28"/>
                <w:szCs w:val="28"/>
                <w:lang w:eastAsia="mk-MK"/>
              </w:rPr>
            </w:rPrChange>
          </w:rPr>
          <w:delText>Заклучоци</w:delText>
        </w:r>
      </w:del>
    </w:p>
    <w:p w14:paraId="3A5E9120" w14:textId="24BD9C4D" w:rsidR="00F225C7" w:rsidRPr="007923F8" w:rsidRDefault="006060E5" w:rsidP="00F225C7">
      <w:pPr>
        <w:numPr>
          <w:ilvl w:val="0"/>
          <w:numId w:val="2"/>
        </w:numPr>
        <w:spacing w:before="100" w:beforeAutospacing="1" w:after="100" w:afterAutospacing="1" w:line="240" w:lineRule="auto"/>
        <w:contextualSpacing/>
        <w:jc w:val="both"/>
        <w:rPr>
          <w:rFonts w:ascii="StobiSerif Regular" w:eastAsia="Times New Roman" w:hAnsi="StobiSerif Regular"/>
          <w:lang w:val="sq-AL" w:eastAsia="mk-MK"/>
          <w:rPrChange w:id="1042" w:author="Valon Mustafa" w:date="2025-11-04T21:26:00Z">
            <w:rPr>
              <w:rFonts w:ascii="StobiSerif Regular" w:eastAsia="Times New Roman" w:hAnsi="StobiSerif Regular"/>
              <w:lang w:eastAsia="mk-MK"/>
            </w:rPr>
          </w:rPrChange>
        </w:rPr>
      </w:pPr>
      <w:ins w:id="1043" w:author="Valon Mustafa" w:date="2025-11-04T21:53:00Z">
        <w:r>
          <w:rPr>
            <w:rFonts w:ascii="StobiSerif Regular" w:eastAsia="Times New Roman" w:hAnsi="StobiSerif Regular"/>
            <w:b/>
            <w:bCs/>
            <w:lang w:val="sq-AL" w:eastAsia="mk-MK"/>
          </w:rPr>
          <w:t>Gratë si bartëse të llogaridhënies administrative</w:t>
        </w:r>
      </w:ins>
      <w:del w:id="1044" w:author="Valon Mustafa" w:date="2025-11-04T21:53:00Z">
        <w:r w:rsidR="00F225C7" w:rsidRPr="007923F8" w:rsidDel="006060E5">
          <w:rPr>
            <w:rFonts w:ascii="StobiSerif Regular" w:eastAsia="Times New Roman" w:hAnsi="StobiSerif Regular"/>
            <w:b/>
            <w:bCs/>
            <w:lang w:val="sq-AL" w:eastAsia="mk-MK"/>
            <w:rPrChange w:id="1045" w:author="Valon Mustafa" w:date="2025-11-04T21:26:00Z">
              <w:rPr>
                <w:rFonts w:ascii="StobiSerif Regular" w:eastAsia="Times New Roman" w:hAnsi="StobiSerif Regular"/>
                <w:b/>
                <w:bCs/>
                <w:lang w:eastAsia="mk-MK"/>
              </w:rPr>
            </w:rPrChange>
          </w:rPr>
          <w:delText>Жените како носители на административна отчетност</w:delText>
        </w:r>
      </w:del>
    </w:p>
    <w:p w14:paraId="650D1CFC" w14:textId="148AD59B" w:rsidR="00F225C7" w:rsidRPr="007923F8" w:rsidRDefault="00F225C7" w:rsidP="005B1AE7">
      <w:pPr>
        <w:spacing w:before="100" w:beforeAutospacing="1" w:after="100" w:afterAutospacing="1" w:line="240" w:lineRule="auto"/>
        <w:ind w:left="720"/>
        <w:contextualSpacing/>
        <w:jc w:val="both"/>
        <w:rPr>
          <w:rFonts w:ascii="StobiSerif Regular" w:eastAsia="Times New Roman" w:hAnsi="StobiSerif Regular"/>
          <w:lang w:val="sq-AL" w:eastAsia="mk-MK"/>
          <w:rPrChange w:id="1046" w:author="Valon Mustafa" w:date="2025-11-04T21:26:00Z">
            <w:rPr>
              <w:rFonts w:ascii="StobiSerif Regular" w:eastAsia="Times New Roman" w:hAnsi="StobiSerif Regular"/>
              <w:lang w:eastAsia="mk-MK"/>
            </w:rPr>
          </w:rPrChange>
        </w:rPr>
      </w:pPr>
      <w:r w:rsidRPr="007923F8">
        <w:rPr>
          <w:rFonts w:ascii="StobiSerif Regular" w:eastAsia="Times New Roman" w:hAnsi="StobiSerif Regular"/>
          <w:lang w:val="sq-AL" w:eastAsia="mk-MK"/>
          <w:rPrChange w:id="1047" w:author="Valon Mustafa" w:date="2025-11-04T21:26:00Z">
            <w:rPr>
              <w:rFonts w:ascii="StobiSerif Regular" w:eastAsia="Times New Roman" w:hAnsi="StobiSerif Regular"/>
              <w:lang w:eastAsia="mk-MK"/>
            </w:rPr>
          </w:rPrChange>
        </w:rPr>
        <w:br/>
      </w:r>
      <w:ins w:id="1048" w:author="Valon Mustafa" w:date="2025-11-04T21:54:00Z">
        <w:r w:rsidR="004D0018" w:rsidRPr="004D0018">
          <w:rPr>
            <w:rFonts w:ascii="StobiSerif Regular" w:eastAsia="Times New Roman" w:hAnsi="StobiSerif Regular"/>
            <w:lang w:val="sq-AL" w:eastAsia="mk-MK"/>
          </w:rPr>
          <w:t xml:space="preserve">Analiza konfirmon se gratë dominojnë si </w:t>
        </w:r>
        <w:r w:rsidR="004D0018">
          <w:rPr>
            <w:rFonts w:ascii="StobiSerif Regular" w:eastAsia="Times New Roman" w:hAnsi="StobiSerif Regular"/>
            <w:lang w:val="sq-AL" w:eastAsia="mk-MK"/>
          </w:rPr>
          <w:t xml:space="preserve">persona </w:t>
        </w:r>
        <w:r w:rsidR="004D0018" w:rsidRPr="004D0018">
          <w:rPr>
            <w:rFonts w:ascii="StobiSerif Regular" w:eastAsia="Times New Roman" w:hAnsi="StobiSerif Regular"/>
            <w:lang w:val="sq-AL" w:eastAsia="mk-MK"/>
          </w:rPr>
          <w:t xml:space="preserve">zyrtarë </w:t>
        </w:r>
        <w:r w:rsidR="004D0018">
          <w:rPr>
            <w:rFonts w:ascii="StobiSerif Regular" w:eastAsia="Times New Roman" w:hAnsi="StobiSerif Regular"/>
            <w:lang w:val="sq-AL" w:eastAsia="mk-MK"/>
          </w:rPr>
          <w:t>për</w:t>
        </w:r>
        <w:r w:rsidR="004D0018" w:rsidRPr="004D0018">
          <w:rPr>
            <w:rFonts w:ascii="StobiSerif Regular" w:eastAsia="Times New Roman" w:hAnsi="StobiSerif Regular"/>
            <w:lang w:val="sq-AL" w:eastAsia="mk-MK"/>
          </w:rPr>
          <w:t xml:space="preserve"> ndërmjetës</w:t>
        </w:r>
        <w:r w:rsidR="004D0018">
          <w:rPr>
            <w:rFonts w:ascii="StobiSerif Regular" w:eastAsia="Times New Roman" w:hAnsi="StobiSerif Regular"/>
            <w:lang w:val="sq-AL" w:eastAsia="mk-MK"/>
          </w:rPr>
          <w:t xml:space="preserve">imin e qasjes </w:t>
        </w:r>
        <w:r w:rsidR="004D0018" w:rsidRPr="004D0018">
          <w:rPr>
            <w:rFonts w:ascii="StobiSerif Regular" w:eastAsia="Times New Roman" w:hAnsi="StobiSerif Regular"/>
            <w:lang w:val="sq-AL" w:eastAsia="mk-MK"/>
          </w:rPr>
          <w:t>në informacion</w:t>
        </w:r>
      </w:ins>
      <w:ins w:id="1049" w:author="Valon Mustafa" w:date="2025-11-04T21:55:00Z">
        <w:r w:rsidR="004D0018">
          <w:rPr>
            <w:rFonts w:ascii="StobiSerif Regular" w:eastAsia="Times New Roman" w:hAnsi="StobiSerif Regular"/>
            <w:lang w:val="sq-AL" w:eastAsia="mk-MK"/>
          </w:rPr>
          <w:t>e</w:t>
        </w:r>
      </w:ins>
      <w:ins w:id="1050" w:author="Valon Mustafa" w:date="2025-11-04T21:54:00Z">
        <w:r w:rsidR="004D0018" w:rsidRPr="004D0018">
          <w:rPr>
            <w:rFonts w:ascii="StobiSerif Regular" w:eastAsia="Times New Roman" w:hAnsi="StobiSerif Regular"/>
            <w:lang w:val="sq-AL" w:eastAsia="mk-MK"/>
          </w:rPr>
          <w:t xml:space="preserve">, veçanërisht në arsim, shëndetësi dhe organet e administratës shtetërore. Kjo tregon se gratë janë nxitëset kryesore të zbatimit praktik të së drejtës për </w:t>
        </w:r>
      </w:ins>
      <w:ins w:id="1051" w:author="Valon Mustafa" w:date="2025-11-04T21:55:00Z">
        <w:r w:rsidR="004D0018">
          <w:rPr>
            <w:rFonts w:ascii="StobiSerif Regular" w:eastAsia="Times New Roman" w:hAnsi="StobiSerif Regular"/>
            <w:lang w:val="sq-AL" w:eastAsia="mk-MK"/>
          </w:rPr>
          <w:t xml:space="preserve">qasje në </w:t>
        </w:r>
      </w:ins>
      <w:ins w:id="1052" w:author="Valon Mustafa" w:date="2025-11-04T21:54:00Z">
        <w:r w:rsidR="004D0018" w:rsidRPr="004D0018">
          <w:rPr>
            <w:rFonts w:ascii="StobiSerif Regular" w:eastAsia="Times New Roman" w:hAnsi="StobiSerif Regular"/>
            <w:lang w:val="sq-AL" w:eastAsia="mk-MK"/>
          </w:rPr>
          <w:t>informacion</w:t>
        </w:r>
      </w:ins>
      <w:ins w:id="1053" w:author="Valon Mustafa" w:date="2025-11-04T21:55:00Z">
        <w:r w:rsidR="004D0018">
          <w:rPr>
            <w:rFonts w:ascii="StobiSerif Regular" w:eastAsia="Times New Roman" w:hAnsi="StobiSerif Regular"/>
            <w:lang w:val="sq-AL" w:eastAsia="mk-MK"/>
          </w:rPr>
          <w:t>e me karakter</w:t>
        </w:r>
      </w:ins>
      <w:ins w:id="1054" w:author="Valon Mustafa" w:date="2025-11-04T21:54:00Z">
        <w:r w:rsidR="004D0018" w:rsidRPr="004D0018">
          <w:rPr>
            <w:rFonts w:ascii="StobiSerif Regular" w:eastAsia="Times New Roman" w:hAnsi="StobiSerif Regular"/>
            <w:lang w:val="sq-AL" w:eastAsia="mk-MK"/>
          </w:rPr>
          <w:t xml:space="preserve"> publik dhe se prania e tyre është një tregues i përfshirjes së barazisë gjinore në administratën publike.</w:t>
        </w:r>
      </w:ins>
      <w:del w:id="1055" w:author="Valon Mustafa" w:date="2025-11-04T21:54:00Z">
        <w:r w:rsidRPr="007923F8" w:rsidDel="004D0018">
          <w:rPr>
            <w:rFonts w:ascii="StobiSerif Regular" w:eastAsia="Times New Roman" w:hAnsi="StobiSerif Regular"/>
            <w:lang w:val="sq-AL" w:eastAsia="mk-MK"/>
            <w:rPrChange w:id="1056" w:author="Valon Mustafa" w:date="2025-11-04T21:26:00Z">
              <w:rPr>
                <w:rFonts w:ascii="StobiSerif Regular" w:eastAsia="Times New Roman" w:hAnsi="StobiSerif Regular"/>
                <w:lang w:eastAsia="mk-MK"/>
              </w:rPr>
            </w:rPrChange>
          </w:rPr>
          <w:delText xml:space="preserve">Анализата потврдува дека жените доминираат како службени лица за посредување </w:delText>
        </w:r>
        <w:r w:rsidR="00F77AB2" w:rsidRPr="007923F8" w:rsidDel="004D0018">
          <w:rPr>
            <w:rFonts w:ascii="StobiSerif Regular" w:eastAsia="Times New Roman" w:hAnsi="StobiSerif Regular"/>
            <w:lang w:val="sq-AL" w:eastAsia="mk-MK"/>
            <w:rPrChange w:id="1057" w:author="Valon Mustafa" w:date="2025-11-04T21:26:00Z">
              <w:rPr>
                <w:rFonts w:ascii="StobiSerif Regular" w:eastAsia="Times New Roman" w:hAnsi="StobiSerif Regular"/>
                <w:lang w:eastAsia="mk-MK"/>
              </w:rPr>
            </w:rPrChange>
          </w:rPr>
          <w:delText xml:space="preserve">со </w:delText>
        </w:r>
        <w:r w:rsidRPr="007923F8" w:rsidDel="004D0018">
          <w:rPr>
            <w:rFonts w:ascii="StobiSerif Regular" w:eastAsia="Times New Roman" w:hAnsi="StobiSerif Regular"/>
            <w:lang w:val="sq-AL" w:eastAsia="mk-MK"/>
            <w:rPrChange w:id="1058" w:author="Valon Mustafa" w:date="2025-11-04T21:26:00Z">
              <w:rPr>
                <w:rFonts w:ascii="StobiSerif Regular" w:eastAsia="Times New Roman" w:hAnsi="StobiSerif Regular"/>
                <w:lang w:eastAsia="mk-MK"/>
              </w:rPr>
            </w:rPrChange>
          </w:rPr>
          <w:delText>пристап</w:delText>
        </w:r>
        <w:r w:rsidR="00F77AB2" w:rsidRPr="007923F8" w:rsidDel="004D0018">
          <w:rPr>
            <w:rFonts w:ascii="StobiSerif Regular" w:eastAsia="Times New Roman" w:hAnsi="StobiSerif Regular"/>
            <w:lang w:val="sq-AL" w:eastAsia="mk-MK"/>
            <w:rPrChange w:id="1059" w:author="Valon Mustafa" w:date="2025-11-04T21:26:00Z">
              <w:rPr>
                <w:rFonts w:ascii="StobiSerif Regular" w:eastAsia="Times New Roman" w:hAnsi="StobiSerif Regular"/>
                <w:lang w:eastAsia="mk-MK"/>
              </w:rPr>
            </w:rPrChange>
          </w:rPr>
          <w:delText>от</w:delText>
        </w:r>
        <w:r w:rsidRPr="007923F8" w:rsidDel="004D0018">
          <w:rPr>
            <w:rFonts w:ascii="StobiSerif Regular" w:eastAsia="Times New Roman" w:hAnsi="StobiSerif Regular"/>
            <w:lang w:val="sq-AL" w:eastAsia="mk-MK"/>
            <w:rPrChange w:id="1060" w:author="Valon Mustafa" w:date="2025-11-04T21:26:00Z">
              <w:rPr>
                <w:rFonts w:ascii="StobiSerif Regular" w:eastAsia="Times New Roman" w:hAnsi="StobiSerif Regular"/>
                <w:lang w:eastAsia="mk-MK"/>
              </w:rPr>
            </w:rPrChange>
          </w:rPr>
          <w:delText xml:space="preserve"> до информации, особено во образованието, здравството и</w:delText>
        </w:r>
        <w:r w:rsidR="00F77AB2" w:rsidRPr="007923F8" w:rsidDel="004D0018">
          <w:rPr>
            <w:rFonts w:ascii="StobiSerif Regular" w:eastAsia="Times New Roman" w:hAnsi="StobiSerif Regular"/>
            <w:lang w:val="sq-AL" w:eastAsia="mk-MK"/>
            <w:rPrChange w:id="1061" w:author="Valon Mustafa" w:date="2025-11-04T21:26:00Z">
              <w:rPr>
                <w:rFonts w:ascii="StobiSerif Regular" w:eastAsia="Times New Roman" w:hAnsi="StobiSerif Regular"/>
                <w:lang w:eastAsia="mk-MK"/>
              </w:rPr>
            </w:rPrChange>
          </w:rPr>
          <w:delText xml:space="preserve"> органите на</w:delText>
        </w:r>
        <w:r w:rsidRPr="007923F8" w:rsidDel="004D0018">
          <w:rPr>
            <w:rFonts w:ascii="StobiSerif Regular" w:eastAsia="Times New Roman" w:hAnsi="StobiSerif Regular"/>
            <w:lang w:val="sq-AL" w:eastAsia="mk-MK"/>
            <w:rPrChange w:id="1062" w:author="Valon Mustafa" w:date="2025-11-04T21:26:00Z">
              <w:rPr>
                <w:rFonts w:ascii="StobiSerif Regular" w:eastAsia="Times New Roman" w:hAnsi="StobiSerif Regular"/>
                <w:lang w:eastAsia="mk-MK"/>
              </w:rPr>
            </w:rPrChange>
          </w:rPr>
          <w:delText xml:space="preserve"> државната управа. Ова укажува дека жените се главни двигатели на практичната примена на правото на информации од јавен карактер и дека нивното присуство е индикатор за вклучување на родовата еднаквост во јавната администрација.</w:delText>
        </w:r>
      </w:del>
    </w:p>
    <w:p w14:paraId="4A33EE67" w14:textId="77777777" w:rsidR="000F60DD" w:rsidRPr="007923F8" w:rsidRDefault="000F60DD" w:rsidP="005B1AE7">
      <w:pPr>
        <w:spacing w:before="100" w:beforeAutospacing="1" w:after="100" w:afterAutospacing="1" w:line="240" w:lineRule="auto"/>
        <w:ind w:left="720"/>
        <w:contextualSpacing/>
        <w:jc w:val="both"/>
        <w:rPr>
          <w:rFonts w:ascii="StobiSerif Regular" w:eastAsia="Times New Roman" w:hAnsi="StobiSerif Regular"/>
          <w:lang w:val="sq-AL" w:eastAsia="mk-MK"/>
          <w:rPrChange w:id="1063" w:author="Valon Mustafa" w:date="2025-11-04T21:26:00Z">
            <w:rPr>
              <w:rFonts w:ascii="StobiSerif Regular" w:eastAsia="Times New Roman" w:hAnsi="StobiSerif Regular"/>
              <w:lang w:eastAsia="mk-MK"/>
            </w:rPr>
          </w:rPrChange>
        </w:rPr>
      </w:pPr>
    </w:p>
    <w:p w14:paraId="431DDA78" w14:textId="522633BE" w:rsidR="00F225C7" w:rsidRPr="007923F8" w:rsidRDefault="004D0018" w:rsidP="00F225C7">
      <w:pPr>
        <w:numPr>
          <w:ilvl w:val="0"/>
          <w:numId w:val="2"/>
        </w:numPr>
        <w:spacing w:before="100" w:beforeAutospacing="1" w:after="100" w:afterAutospacing="1" w:line="240" w:lineRule="auto"/>
        <w:contextualSpacing/>
        <w:jc w:val="both"/>
        <w:rPr>
          <w:rFonts w:ascii="StobiSerif Regular" w:eastAsia="Times New Roman" w:hAnsi="StobiSerif Regular"/>
          <w:lang w:val="sq-AL" w:eastAsia="mk-MK"/>
          <w:rPrChange w:id="1064" w:author="Valon Mustafa" w:date="2025-11-04T21:26:00Z">
            <w:rPr>
              <w:rFonts w:ascii="StobiSerif Regular" w:eastAsia="Times New Roman" w:hAnsi="StobiSerif Regular"/>
              <w:lang w:eastAsia="mk-MK"/>
            </w:rPr>
          </w:rPrChange>
        </w:rPr>
      </w:pPr>
      <w:ins w:id="1065" w:author="Valon Mustafa" w:date="2025-11-04T21:56:00Z">
        <w:r>
          <w:rPr>
            <w:rFonts w:ascii="StobiSerif Regular" w:eastAsia="Times New Roman" w:hAnsi="StobiSerif Regular"/>
            <w:b/>
            <w:bCs/>
            <w:lang w:val="sq-AL" w:eastAsia="mk-MK"/>
          </w:rPr>
          <w:t>Dallimet strukturore mes sektoreve</w:t>
        </w:r>
      </w:ins>
      <w:del w:id="1066" w:author="Valon Mustafa" w:date="2025-11-04T21:56:00Z">
        <w:r w:rsidR="00F225C7" w:rsidRPr="007923F8" w:rsidDel="004D0018">
          <w:rPr>
            <w:rFonts w:ascii="StobiSerif Regular" w:eastAsia="Times New Roman" w:hAnsi="StobiSerif Regular"/>
            <w:b/>
            <w:bCs/>
            <w:lang w:val="sq-AL" w:eastAsia="mk-MK"/>
            <w:rPrChange w:id="1067" w:author="Valon Mustafa" w:date="2025-11-04T21:26:00Z">
              <w:rPr>
                <w:rFonts w:ascii="StobiSerif Regular" w:eastAsia="Times New Roman" w:hAnsi="StobiSerif Regular"/>
                <w:b/>
                <w:bCs/>
                <w:lang w:eastAsia="mk-MK"/>
              </w:rPr>
            </w:rPrChange>
          </w:rPr>
          <w:delText>Структурни разлики помеѓу секторите</w:delText>
        </w:r>
      </w:del>
    </w:p>
    <w:p w14:paraId="6C7911AC" w14:textId="1D54582B" w:rsidR="00F225C7" w:rsidRPr="007923F8" w:rsidRDefault="00F225C7" w:rsidP="007A6DF4">
      <w:pPr>
        <w:spacing w:before="100" w:beforeAutospacing="1" w:after="100" w:afterAutospacing="1" w:line="240" w:lineRule="auto"/>
        <w:ind w:left="720"/>
        <w:contextualSpacing/>
        <w:jc w:val="both"/>
        <w:rPr>
          <w:rFonts w:ascii="StobiSerif Regular" w:eastAsia="Times New Roman" w:hAnsi="StobiSerif Regular"/>
          <w:lang w:val="sq-AL" w:eastAsia="mk-MK"/>
          <w:rPrChange w:id="1068" w:author="Valon Mustafa" w:date="2025-11-04T21:26:00Z">
            <w:rPr>
              <w:rFonts w:ascii="StobiSerif Regular" w:eastAsia="Times New Roman" w:hAnsi="StobiSerif Regular"/>
              <w:lang w:eastAsia="mk-MK"/>
            </w:rPr>
          </w:rPrChange>
        </w:rPr>
      </w:pPr>
      <w:r w:rsidRPr="007923F8">
        <w:rPr>
          <w:rFonts w:ascii="StobiSerif Regular" w:eastAsia="Times New Roman" w:hAnsi="StobiSerif Regular"/>
          <w:lang w:val="sq-AL" w:eastAsia="mk-MK"/>
          <w:rPrChange w:id="1069" w:author="Valon Mustafa" w:date="2025-11-04T21:26:00Z">
            <w:rPr>
              <w:rFonts w:ascii="StobiSerif Regular" w:eastAsia="Times New Roman" w:hAnsi="StobiSerif Regular"/>
              <w:lang w:eastAsia="mk-MK"/>
            </w:rPr>
          </w:rPrChange>
        </w:rPr>
        <w:br/>
      </w:r>
      <w:ins w:id="1070" w:author="Valon Mustafa" w:date="2025-11-04T21:56:00Z">
        <w:r w:rsidR="004D0018" w:rsidRPr="004D0018">
          <w:rPr>
            <w:rFonts w:ascii="StobiSerif Regular" w:eastAsia="Times New Roman" w:hAnsi="StobiSerif Regular"/>
            <w:lang w:val="sq-AL" w:eastAsia="mk-MK"/>
          </w:rPr>
          <w:t>Edhe pse gratë luajnë një rol dominues në pjesën më të madhe të sektorit publik, partitë politike përbëjnë një përjashtim, me një dominim të fortë mashkullor. Ky kontrast pasqyron pabarazinë gjinore në jetën politike, ku stereotipet dhe rolet tradicionale janë ende të rrënjosura thellë.</w:t>
        </w:r>
      </w:ins>
      <w:del w:id="1071" w:author="Valon Mustafa" w:date="2025-11-04T21:56:00Z">
        <w:r w:rsidRPr="007923F8" w:rsidDel="004D0018">
          <w:rPr>
            <w:rFonts w:ascii="StobiSerif Regular" w:eastAsia="Times New Roman" w:hAnsi="StobiSerif Regular"/>
            <w:lang w:val="sq-AL" w:eastAsia="mk-MK"/>
            <w:rPrChange w:id="1072" w:author="Valon Mustafa" w:date="2025-11-04T21:26:00Z">
              <w:rPr>
                <w:rFonts w:ascii="StobiSerif Regular" w:eastAsia="Times New Roman" w:hAnsi="StobiSerif Regular"/>
                <w:lang w:eastAsia="mk-MK"/>
              </w:rPr>
            </w:rPrChange>
          </w:rPr>
          <w:delText>Иако во најголемиот дел од јавниот сектор жените имаат доминантна улога, политичките партии претставуваат исклучок, со силна машка доминација. Овој контраст ја отсликува родовата нееднаквост во политичкиот живот, каде стереотипите и традиционалните улоги сè уште се длабоко вкоренети.</w:delText>
        </w:r>
      </w:del>
    </w:p>
    <w:p w14:paraId="2A4BC95F" w14:textId="74DA083C" w:rsidR="005B1AE7" w:rsidRDefault="005B1AE7" w:rsidP="007A6DF4">
      <w:pPr>
        <w:spacing w:before="100" w:beforeAutospacing="1" w:after="100" w:afterAutospacing="1" w:line="240" w:lineRule="auto"/>
        <w:ind w:left="720"/>
        <w:contextualSpacing/>
        <w:jc w:val="both"/>
        <w:rPr>
          <w:ins w:id="1073" w:author="Valon Mustafa" w:date="2025-11-04T21:57:00Z"/>
          <w:rFonts w:ascii="StobiSerif Regular" w:eastAsia="Times New Roman" w:hAnsi="StobiSerif Regular"/>
          <w:sz w:val="8"/>
          <w:szCs w:val="8"/>
          <w:lang w:val="sq-AL" w:eastAsia="mk-MK"/>
        </w:rPr>
      </w:pPr>
    </w:p>
    <w:p w14:paraId="6B7AE65F" w14:textId="207E850C" w:rsidR="00710330" w:rsidRDefault="00710330" w:rsidP="007A6DF4">
      <w:pPr>
        <w:spacing w:before="100" w:beforeAutospacing="1" w:after="100" w:afterAutospacing="1" w:line="240" w:lineRule="auto"/>
        <w:ind w:left="720"/>
        <w:contextualSpacing/>
        <w:jc w:val="both"/>
        <w:rPr>
          <w:ins w:id="1074" w:author="Valon Mustafa" w:date="2025-11-04T21:57:00Z"/>
          <w:rFonts w:ascii="StobiSerif Regular" w:eastAsia="Times New Roman" w:hAnsi="StobiSerif Regular"/>
          <w:sz w:val="8"/>
          <w:szCs w:val="8"/>
          <w:lang w:val="sq-AL" w:eastAsia="mk-MK"/>
        </w:rPr>
      </w:pPr>
    </w:p>
    <w:p w14:paraId="30C2EDAF" w14:textId="1A5E1530" w:rsidR="00710330" w:rsidRDefault="00710330" w:rsidP="007A6DF4">
      <w:pPr>
        <w:spacing w:before="100" w:beforeAutospacing="1" w:after="100" w:afterAutospacing="1" w:line="240" w:lineRule="auto"/>
        <w:ind w:left="720"/>
        <w:contextualSpacing/>
        <w:jc w:val="both"/>
        <w:rPr>
          <w:ins w:id="1075" w:author="Valon Mustafa" w:date="2025-11-04T21:57:00Z"/>
          <w:rFonts w:ascii="StobiSerif Regular" w:eastAsia="Times New Roman" w:hAnsi="StobiSerif Regular"/>
          <w:sz w:val="8"/>
          <w:szCs w:val="8"/>
          <w:lang w:val="sq-AL" w:eastAsia="mk-MK"/>
        </w:rPr>
      </w:pPr>
    </w:p>
    <w:p w14:paraId="265F8F35" w14:textId="521BAE00" w:rsidR="00710330" w:rsidRDefault="00710330" w:rsidP="007A6DF4">
      <w:pPr>
        <w:spacing w:before="100" w:beforeAutospacing="1" w:after="100" w:afterAutospacing="1" w:line="240" w:lineRule="auto"/>
        <w:ind w:left="720"/>
        <w:contextualSpacing/>
        <w:jc w:val="both"/>
        <w:rPr>
          <w:ins w:id="1076" w:author="Valon Mustafa" w:date="2025-11-04T21:57:00Z"/>
          <w:rFonts w:ascii="StobiSerif Regular" w:eastAsia="Times New Roman" w:hAnsi="StobiSerif Regular"/>
          <w:sz w:val="8"/>
          <w:szCs w:val="8"/>
          <w:lang w:val="sq-AL" w:eastAsia="mk-MK"/>
        </w:rPr>
      </w:pPr>
    </w:p>
    <w:p w14:paraId="0AEF0D98" w14:textId="7F70683F" w:rsidR="00710330" w:rsidRDefault="00710330" w:rsidP="007A6DF4">
      <w:pPr>
        <w:spacing w:before="100" w:beforeAutospacing="1" w:after="100" w:afterAutospacing="1" w:line="240" w:lineRule="auto"/>
        <w:ind w:left="720"/>
        <w:contextualSpacing/>
        <w:jc w:val="both"/>
        <w:rPr>
          <w:ins w:id="1077" w:author="Valon Mustafa" w:date="2025-11-04T21:57:00Z"/>
          <w:rFonts w:ascii="StobiSerif Regular" w:eastAsia="Times New Roman" w:hAnsi="StobiSerif Regular"/>
          <w:sz w:val="8"/>
          <w:szCs w:val="8"/>
          <w:lang w:val="sq-AL" w:eastAsia="mk-MK"/>
        </w:rPr>
      </w:pPr>
    </w:p>
    <w:p w14:paraId="165C2516" w14:textId="3515859F" w:rsidR="00710330" w:rsidRDefault="00710330" w:rsidP="007A6DF4">
      <w:pPr>
        <w:spacing w:before="100" w:beforeAutospacing="1" w:after="100" w:afterAutospacing="1" w:line="240" w:lineRule="auto"/>
        <w:ind w:left="720"/>
        <w:contextualSpacing/>
        <w:jc w:val="both"/>
        <w:rPr>
          <w:ins w:id="1078" w:author="Valon Mustafa" w:date="2025-11-04T21:57:00Z"/>
          <w:rFonts w:ascii="StobiSerif Regular" w:eastAsia="Times New Roman" w:hAnsi="StobiSerif Regular"/>
          <w:sz w:val="8"/>
          <w:szCs w:val="8"/>
          <w:lang w:val="sq-AL" w:eastAsia="mk-MK"/>
        </w:rPr>
      </w:pPr>
    </w:p>
    <w:p w14:paraId="15B3EC3F" w14:textId="77777777" w:rsidR="00710330" w:rsidRPr="007923F8" w:rsidRDefault="00710330" w:rsidP="007A6DF4">
      <w:pPr>
        <w:spacing w:before="100" w:beforeAutospacing="1" w:after="100" w:afterAutospacing="1" w:line="240" w:lineRule="auto"/>
        <w:ind w:left="720"/>
        <w:contextualSpacing/>
        <w:jc w:val="both"/>
        <w:rPr>
          <w:rFonts w:ascii="StobiSerif Regular" w:eastAsia="Times New Roman" w:hAnsi="StobiSerif Regular"/>
          <w:sz w:val="8"/>
          <w:szCs w:val="8"/>
          <w:lang w:val="sq-AL" w:eastAsia="mk-MK"/>
          <w:rPrChange w:id="1079" w:author="Valon Mustafa" w:date="2025-11-04T21:26:00Z">
            <w:rPr>
              <w:rFonts w:ascii="StobiSerif Regular" w:eastAsia="Times New Roman" w:hAnsi="StobiSerif Regular"/>
              <w:sz w:val="8"/>
              <w:szCs w:val="8"/>
              <w:lang w:eastAsia="mk-MK"/>
            </w:rPr>
          </w:rPrChange>
        </w:rPr>
      </w:pPr>
    </w:p>
    <w:p w14:paraId="2DEFD607" w14:textId="77777777" w:rsidR="005B1AE7" w:rsidRPr="007923F8" w:rsidRDefault="005B1AE7" w:rsidP="007A6DF4">
      <w:pPr>
        <w:spacing w:before="100" w:beforeAutospacing="1" w:after="100" w:afterAutospacing="1" w:line="240" w:lineRule="auto"/>
        <w:ind w:left="720"/>
        <w:contextualSpacing/>
        <w:jc w:val="both"/>
        <w:rPr>
          <w:rFonts w:ascii="StobiSerif Regular" w:eastAsia="Times New Roman" w:hAnsi="StobiSerif Regular"/>
          <w:sz w:val="8"/>
          <w:szCs w:val="8"/>
          <w:lang w:val="sq-AL" w:eastAsia="mk-MK"/>
          <w:rPrChange w:id="1080" w:author="Valon Mustafa" w:date="2025-11-04T21:26:00Z">
            <w:rPr>
              <w:rFonts w:ascii="StobiSerif Regular" w:eastAsia="Times New Roman" w:hAnsi="StobiSerif Regular"/>
              <w:sz w:val="8"/>
              <w:szCs w:val="8"/>
              <w:lang w:eastAsia="mk-MK"/>
            </w:rPr>
          </w:rPrChange>
        </w:rPr>
      </w:pPr>
    </w:p>
    <w:p w14:paraId="7BA7F0D6" w14:textId="632A1B19" w:rsidR="00F225C7" w:rsidRPr="007923F8" w:rsidRDefault="004D0018" w:rsidP="00F225C7">
      <w:pPr>
        <w:numPr>
          <w:ilvl w:val="0"/>
          <w:numId w:val="2"/>
        </w:numPr>
        <w:spacing w:before="100" w:beforeAutospacing="1" w:after="100" w:afterAutospacing="1" w:line="240" w:lineRule="auto"/>
        <w:contextualSpacing/>
        <w:jc w:val="both"/>
        <w:rPr>
          <w:rFonts w:ascii="StobiSerif Regular" w:eastAsia="Times New Roman" w:hAnsi="StobiSerif Regular"/>
          <w:lang w:val="sq-AL" w:eastAsia="mk-MK"/>
          <w:rPrChange w:id="1081" w:author="Valon Mustafa" w:date="2025-11-04T21:26:00Z">
            <w:rPr>
              <w:rFonts w:ascii="StobiSerif Regular" w:eastAsia="Times New Roman" w:hAnsi="StobiSerif Regular"/>
              <w:lang w:eastAsia="mk-MK"/>
            </w:rPr>
          </w:rPrChange>
        </w:rPr>
      </w:pPr>
      <w:ins w:id="1082" w:author="Valon Mustafa" w:date="2025-11-04T21:57:00Z">
        <w:r>
          <w:rPr>
            <w:rFonts w:ascii="StobiSerif Regular" w:eastAsia="Times New Roman" w:hAnsi="StobiSerif Regular"/>
            <w:b/>
            <w:bCs/>
            <w:lang w:val="sq-AL" w:eastAsia="mk-MK"/>
          </w:rPr>
          <w:lastRenderedPageBreak/>
          <w:t>Përfaqësimi gjinore si indikator</w:t>
        </w:r>
        <w:r w:rsidR="00710330">
          <w:rPr>
            <w:rFonts w:ascii="StobiSerif Regular" w:eastAsia="Times New Roman" w:hAnsi="StobiSerif Regular"/>
            <w:b/>
            <w:bCs/>
            <w:lang w:val="sq-AL" w:eastAsia="mk-MK"/>
          </w:rPr>
          <w:t xml:space="preserve"> për kulturë institucionale</w:t>
        </w:r>
      </w:ins>
      <w:del w:id="1083" w:author="Valon Mustafa" w:date="2025-11-04T21:57:00Z">
        <w:r w:rsidR="00F225C7" w:rsidRPr="007923F8" w:rsidDel="00710330">
          <w:rPr>
            <w:rFonts w:ascii="StobiSerif Regular" w:eastAsia="Times New Roman" w:hAnsi="StobiSerif Regular"/>
            <w:b/>
            <w:bCs/>
            <w:lang w:val="sq-AL" w:eastAsia="mk-MK"/>
            <w:rPrChange w:id="1084" w:author="Valon Mustafa" w:date="2025-11-04T21:26:00Z">
              <w:rPr>
                <w:rFonts w:ascii="StobiSerif Regular" w:eastAsia="Times New Roman" w:hAnsi="StobiSerif Regular"/>
                <w:b/>
                <w:bCs/>
                <w:lang w:eastAsia="mk-MK"/>
              </w:rPr>
            </w:rPrChange>
          </w:rPr>
          <w:delText>Родовата за</w:delText>
        </w:r>
        <w:r w:rsidR="005B1AE7" w:rsidRPr="007923F8" w:rsidDel="00710330">
          <w:rPr>
            <w:rFonts w:ascii="StobiSerif Regular" w:eastAsia="Times New Roman" w:hAnsi="StobiSerif Regular"/>
            <w:b/>
            <w:bCs/>
            <w:lang w:val="sq-AL" w:eastAsia="mk-MK"/>
            <w:rPrChange w:id="1085" w:author="Valon Mustafa" w:date="2025-11-04T21:26:00Z">
              <w:rPr>
                <w:rFonts w:ascii="StobiSerif Regular" w:eastAsia="Times New Roman" w:hAnsi="StobiSerif Regular"/>
                <w:b/>
                <w:bCs/>
                <w:lang w:eastAsia="mk-MK"/>
              </w:rPr>
            </w:rPrChange>
          </w:rPr>
          <w:delText>стапеност</w:delText>
        </w:r>
        <w:r w:rsidR="00F225C7" w:rsidRPr="007923F8" w:rsidDel="00710330">
          <w:rPr>
            <w:rFonts w:ascii="StobiSerif Regular" w:eastAsia="Times New Roman" w:hAnsi="StobiSerif Regular"/>
            <w:b/>
            <w:bCs/>
            <w:lang w:val="sq-AL" w:eastAsia="mk-MK"/>
            <w:rPrChange w:id="1086" w:author="Valon Mustafa" w:date="2025-11-04T21:26:00Z">
              <w:rPr>
                <w:rFonts w:ascii="StobiSerif Regular" w:eastAsia="Times New Roman" w:hAnsi="StobiSerif Regular"/>
                <w:b/>
                <w:bCs/>
                <w:lang w:eastAsia="mk-MK"/>
              </w:rPr>
            </w:rPrChange>
          </w:rPr>
          <w:delText xml:space="preserve"> како индикатор за институционална култура</w:delText>
        </w:r>
      </w:del>
    </w:p>
    <w:p w14:paraId="02F23936" w14:textId="447A6F9B" w:rsidR="00F225C7" w:rsidRPr="007923F8" w:rsidRDefault="00F225C7" w:rsidP="009B7F6D">
      <w:pPr>
        <w:spacing w:before="100" w:beforeAutospacing="1" w:after="100" w:afterAutospacing="1" w:line="240" w:lineRule="auto"/>
        <w:ind w:left="720"/>
        <w:contextualSpacing/>
        <w:jc w:val="both"/>
        <w:rPr>
          <w:rFonts w:ascii="StobiSerif Regular" w:eastAsia="Times New Roman" w:hAnsi="StobiSerif Regular"/>
          <w:lang w:val="sq-AL" w:eastAsia="mk-MK"/>
          <w:rPrChange w:id="1087" w:author="Valon Mustafa" w:date="2025-11-04T21:26:00Z">
            <w:rPr>
              <w:rFonts w:ascii="StobiSerif Regular" w:eastAsia="Times New Roman" w:hAnsi="StobiSerif Regular"/>
              <w:lang w:val="en-US" w:eastAsia="mk-MK"/>
            </w:rPr>
          </w:rPrChange>
        </w:rPr>
      </w:pPr>
      <w:r w:rsidRPr="007923F8">
        <w:rPr>
          <w:rFonts w:ascii="StobiSerif Regular" w:eastAsia="Times New Roman" w:hAnsi="StobiSerif Regular"/>
          <w:lang w:val="sq-AL" w:eastAsia="mk-MK"/>
          <w:rPrChange w:id="1088" w:author="Valon Mustafa" w:date="2025-11-04T21:26:00Z">
            <w:rPr>
              <w:rFonts w:ascii="StobiSerif Regular" w:eastAsia="Times New Roman" w:hAnsi="StobiSerif Regular"/>
              <w:lang w:eastAsia="mk-MK"/>
            </w:rPr>
          </w:rPrChange>
        </w:rPr>
        <w:br/>
      </w:r>
      <w:ins w:id="1089" w:author="Valon Mustafa" w:date="2025-11-04T21:58:00Z">
        <w:r w:rsidR="00710330" w:rsidRPr="00710330">
          <w:rPr>
            <w:rFonts w:ascii="StobiSerif Regular" w:eastAsia="Times New Roman" w:hAnsi="StobiSerif Regular"/>
            <w:lang w:val="sq-AL" w:eastAsia="mk-MK"/>
          </w:rPr>
          <w:t xml:space="preserve">Dallimet, sipas kategorisë së </w:t>
        </w:r>
      </w:ins>
      <w:ins w:id="1090" w:author="Valon Mustafa" w:date="2025-11-04T22:01:00Z">
        <w:r w:rsidR="001D18C1">
          <w:rPr>
            <w:rFonts w:ascii="StobiSerif Regular" w:eastAsia="Times New Roman" w:hAnsi="StobiSerif Regular"/>
            <w:lang w:val="sq-AL" w:eastAsia="mk-MK"/>
          </w:rPr>
          <w:t>poseduesve</w:t>
        </w:r>
      </w:ins>
      <w:ins w:id="1091" w:author="Valon Mustafa" w:date="2025-11-04T21:58:00Z">
        <w:r w:rsidR="00710330" w:rsidRPr="00710330">
          <w:rPr>
            <w:rFonts w:ascii="StobiSerif Regular" w:eastAsia="Times New Roman" w:hAnsi="StobiSerif Regular"/>
            <w:lang w:val="sq-AL" w:eastAsia="mk-MK"/>
          </w:rPr>
          <w:t>, tregojnë se përfaqësimi i grave dhe burrave nuk është vetëm rezultat i numrave, por edhe i kulturës, traditës dhe strukturës organizative të institucioneve. Kjo do të thotë që analiza e përfaqësimit gjinor mund të shërbejë si një mjet për matjen e shkallës së përfshirjes dhe mundësive të barabarta në institucione.</w:t>
        </w:r>
      </w:ins>
      <w:del w:id="1092" w:author="Valon Mustafa" w:date="2025-11-04T21:58:00Z">
        <w:r w:rsidRPr="007923F8" w:rsidDel="00710330">
          <w:rPr>
            <w:rFonts w:ascii="StobiSerif Regular" w:eastAsia="Times New Roman" w:hAnsi="StobiSerif Regular"/>
            <w:lang w:val="sq-AL" w:eastAsia="mk-MK"/>
            <w:rPrChange w:id="1093" w:author="Valon Mustafa" w:date="2025-11-04T21:26:00Z">
              <w:rPr>
                <w:rFonts w:ascii="StobiSerif Regular" w:eastAsia="Times New Roman" w:hAnsi="StobiSerif Regular"/>
                <w:lang w:eastAsia="mk-MK"/>
              </w:rPr>
            </w:rPrChange>
          </w:rPr>
          <w:delText>Разликите</w:delText>
        </w:r>
        <w:r w:rsidR="005B1AE7" w:rsidRPr="007923F8" w:rsidDel="00710330">
          <w:rPr>
            <w:rFonts w:ascii="StobiSerif Regular" w:eastAsia="Times New Roman" w:hAnsi="StobiSerif Regular"/>
            <w:lang w:val="sq-AL" w:eastAsia="mk-MK"/>
            <w:rPrChange w:id="1094" w:author="Valon Mustafa" w:date="2025-11-04T21:26:00Z">
              <w:rPr>
                <w:rFonts w:ascii="StobiSerif Regular" w:eastAsia="Times New Roman" w:hAnsi="StobiSerif Regular"/>
                <w:lang w:eastAsia="mk-MK"/>
              </w:rPr>
            </w:rPrChange>
          </w:rPr>
          <w:delText>,</w:delText>
        </w:r>
        <w:r w:rsidRPr="007923F8" w:rsidDel="00710330">
          <w:rPr>
            <w:rFonts w:ascii="StobiSerif Regular" w:eastAsia="Times New Roman" w:hAnsi="StobiSerif Regular"/>
            <w:lang w:val="sq-AL" w:eastAsia="mk-MK"/>
            <w:rPrChange w:id="1095" w:author="Valon Mustafa" w:date="2025-11-04T21:26:00Z">
              <w:rPr>
                <w:rFonts w:ascii="StobiSerif Regular" w:eastAsia="Times New Roman" w:hAnsi="StobiSerif Regular"/>
                <w:lang w:eastAsia="mk-MK"/>
              </w:rPr>
            </w:rPrChange>
          </w:rPr>
          <w:delText xml:space="preserve"> по категории на иматели</w:delText>
        </w:r>
        <w:r w:rsidR="005B1AE7" w:rsidRPr="007923F8" w:rsidDel="00710330">
          <w:rPr>
            <w:rFonts w:ascii="StobiSerif Regular" w:eastAsia="Times New Roman" w:hAnsi="StobiSerif Regular"/>
            <w:lang w:val="sq-AL" w:eastAsia="mk-MK"/>
            <w:rPrChange w:id="1096" w:author="Valon Mustafa" w:date="2025-11-04T21:26:00Z">
              <w:rPr>
                <w:rFonts w:ascii="StobiSerif Regular" w:eastAsia="Times New Roman" w:hAnsi="StobiSerif Regular"/>
                <w:lang w:eastAsia="mk-MK"/>
              </w:rPr>
            </w:rPrChange>
          </w:rPr>
          <w:delText>,</w:delText>
        </w:r>
        <w:r w:rsidRPr="007923F8" w:rsidDel="00710330">
          <w:rPr>
            <w:rFonts w:ascii="StobiSerif Regular" w:eastAsia="Times New Roman" w:hAnsi="StobiSerif Regular"/>
            <w:lang w:val="sq-AL" w:eastAsia="mk-MK"/>
            <w:rPrChange w:id="1097" w:author="Valon Mustafa" w:date="2025-11-04T21:26:00Z">
              <w:rPr>
                <w:rFonts w:ascii="StobiSerif Regular" w:eastAsia="Times New Roman" w:hAnsi="StobiSerif Regular"/>
                <w:lang w:eastAsia="mk-MK"/>
              </w:rPr>
            </w:rPrChange>
          </w:rPr>
          <w:delText xml:space="preserve"> укажуваат дека застапеноста на жените и мажите не е резултат само на бројки, туку и на културата, традицијата и организациската структура на институциите. Ова значи дека анализата на родовата застапеност може да служи како алатка за мерење на степенот на инклузивност и еднакви можности во институциите.</w:delText>
        </w:r>
      </w:del>
    </w:p>
    <w:p w14:paraId="4D7AFA29" w14:textId="2B6A3BF5" w:rsidR="00F225C7" w:rsidRPr="007923F8" w:rsidRDefault="00710330" w:rsidP="009B7F6D">
      <w:pPr>
        <w:pStyle w:val="ListParagraph"/>
        <w:numPr>
          <w:ilvl w:val="0"/>
          <w:numId w:val="2"/>
        </w:numPr>
        <w:spacing w:before="100" w:beforeAutospacing="1" w:after="100" w:afterAutospacing="1" w:line="240" w:lineRule="auto"/>
        <w:jc w:val="both"/>
        <w:rPr>
          <w:rFonts w:ascii="StobiSerif Regular" w:eastAsia="Times New Roman" w:hAnsi="StobiSerif Regular"/>
          <w:lang w:val="sq-AL" w:eastAsia="mk-MK"/>
          <w:rPrChange w:id="1098" w:author="Valon Mustafa" w:date="2025-11-04T21:26:00Z">
            <w:rPr>
              <w:rFonts w:ascii="StobiSerif Regular" w:eastAsia="Times New Roman" w:hAnsi="StobiSerif Regular"/>
              <w:lang w:eastAsia="mk-MK"/>
            </w:rPr>
          </w:rPrChange>
        </w:rPr>
      </w:pPr>
      <w:ins w:id="1099" w:author="Valon Mustafa" w:date="2025-11-04T21:58:00Z">
        <w:r>
          <w:rPr>
            <w:rFonts w:ascii="StobiSerif Regular" w:eastAsia="Times New Roman" w:hAnsi="StobiSerif Regular"/>
            <w:b/>
            <w:bCs/>
            <w:lang w:val="sq-AL" w:eastAsia="mk-MK"/>
          </w:rPr>
          <w:t>Aspekti gjinor dhe transparenca</w:t>
        </w:r>
      </w:ins>
      <w:del w:id="1100" w:author="Valon Mustafa" w:date="2025-11-04T21:58:00Z">
        <w:r w:rsidR="00F225C7" w:rsidRPr="007923F8" w:rsidDel="00710330">
          <w:rPr>
            <w:rFonts w:ascii="StobiSerif Regular" w:eastAsia="Times New Roman" w:hAnsi="StobiSerif Regular"/>
            <w:b/>
            <w:bCs/>
            <w:lang w:val="sq-AL" w:eastAsia="mk-MK"/>
            <w:rPrChange w:id="1101" w:author="Valon Mustafa" w:date="2025-11-04T21:26:00Z">
              <w:rPr>
                <w:rFonts w:ascii="StobiSerif Regular" w:eastAsia="Times New Roman" w:hAnsi="StobiSerif Regular"/>
                <w:b/>
                <w:bCs/>
                <w:lang w:eastAsia="mk-MK"/>
              </w:rPr>
            </w:rPrChange>
          </w:rPr>
          <w:delText>Родовиот аспект и транспарентноста</w:delText>
        </w:r>
      </w:del>
    </w:p>
    <w:p w14:paraId="51864B4A" w14:textId="77777777" w:rsidR="00710330" w:rsidRPr="00710330" w:rsidRDefault="00710330" w:rsidP="00710330">
      <w:pPr>
        <w:spacing w:before="100" w:beforeAutospacing="1" w:after="100" w:afterAutospacing="1" w:line="240" w:lineRule="auto"/>
        <w:ind w:left="720"/>
        <w:jc w:val="both"/>
        <w:rPr>
          <w:ins w:id="1102" w:author="Valon Mustafa" w:date="2025-11-04T21:59:00Z"/>
          <w:rFonts w:ascii="StobiSerif Regular" w:eastAsia="Times New Roman" w:hAnsi="StobiSerif Regular"/>
          <w:lang w:val="sq-AL" w:eastAsia="mk-MK"/>
        </w:rPr>
      </w:pPr>
      <w:ins w:id="1103" w:author="Valon Mustafa" w:date="2025-11-04T21:59:00Z">
        <w:r w:rsidRPr="00710330">
          <w:rPr>
            <w:rFonts w:ascii="StobiSerif Regular" w:eastAsia="Times New Roman" w:hAnsi="StobiSerif Regular"/>
            <w:lang w:val="sq-AL" w:eastAsia="mk-MK"/>
          </w:rPr>
          <w:t>Roli dominues i grave në proceset e ndërmjetësimit tregon kontributin e tyre në rritjen e transparencës dhe besimit publik në institucione. Megjithatë, fakti që ato përfaqësohen më shpesh në role administrative, dhe jo në pozicione vendimmarrëse, tregon se barazia gjinore nuk është arritur plotësisht.</w:t>
        </w:r>
      </w:ins>
    </w:p>
    <w:p w14:paraId="65FC86AA" w14:textId="61EB9300" w:rsidR="00710330" w:rsidRDefault="00710330" w:rsidP="00710330">
      <w:pPr>
        <w:spacing w:before="100" w:beforeAutospacing="1" w:after="100" w:afterAutospacing="1" w:line="240" w:lineRule="auto"/>
        <w:ind w:left="720"/>
        <w:jc w:val="both"/>
        <w:rPr>
          <w:ins w:id="1104" w:author="Valon Mustafa" w:date="2025-11-04T21:59:00Z"/>
          <w:rFonts w:ascii="StobiSerif Regular" w:eastAsia="Times New Roman" w:hAnsi="StobiSerif Regular"/>
          <w:lang w:val="sq-AL" w:eastAsia="mk-MK"/>
        </w:rPr>
      </w:pPr>
      <w:ins w:id="1105" w:author="Valon Mustafa" w:date="2025-11-04T21:59:00Z">
        <w:r w:rsidRPr="00710330">
          <w:rPr>
            <w:rFonts w:ascii="StobiSerif Regular" w:eastAsia="Times New Roman" w:hAnsi="StobiSerif Regular"/>
            <w:lang w:val="sq-AL" w:eastAsia="mk-MK"/>
          </w:rPr>
          <w:t xml:space="preserve">Këto rekomandime dhe përfundime theksojnë përfaqësimin gjinor jo vetëm si çështje numrash, por si një tregues sistemik i kapaciteteve demokratike, kulturës institucionale dhe cilësisë së transparencës së </w:t>
        </w:r>
        <w:r>
          <w:rPr>
            <w:rFonts w:ascii="StobiSerif Regular" w:eastAsia="Times New Roman" w:hAnsi="StobiSerif Regular"/>
            <w:lang w:val="sq-AL" w:eastAsia="mk-MK"/>
          </w:rPr>
          <w:t>poseduesve</w:t>
        </w:r>
        <w:r w:rsidRPr="00710330">
          <w:rPr>
            <w:rFonts w:ascii="StobiSerif Regular" w:eastAsia="Times New Roman" w:hAnsi="StobiSerif Regular"/>
            <w:lang w:val="sq-AL" w:eastAsia="mk-MK"/>
          </w:rPr>
          <w:t xml:space="preserve"> të informacionit. Përfaqësimi gjinor në institucione nuk mund të reduktohet në praninë statistikore të grave dhe burrave, por është një pasqyrë e proceseve më të gjera shoqërore dhe politike. Nga ana tjetër, çekuilibri ose përfshirja e pamjaftueshme e grave nga segmente të caktuara, siç janë partitë politike, sinjalizon ekzistencën e barrierave strukturore dhe modeleve të vendosura kulturore që kufizojnë barazinë. Në këtë kontekst, përfaqësimi gjinor është një mjet për matjen e pjekurisë së demokracisë, pasi pasqyron drejtpërdrejt shkallën e barazisë institucionale, transparencës dhe llogaridhënies ndaj qytetarëve. Me një qasje dhe mbështetje sistematike, sektori publik mund të bëhet një shembull i zbatimit efektiv të parimeve të barazisë gjinore, gjë që do të kontribuojë më tej në transparencë, llogaridhënie dhe besim më të madh midis qytetarëve.</w:t>
        </w:r>
      </w:ins>
    </w:p>
    <w:p w14:paraId="01DBE02C" w14:textId="49D1C56A" w:rsidR="00F225C7" w:rsidRPr="007923F8" w:rsidDel="00710330" w:rsidRDefault="00F225C7" w:rsidP="00F225C7">
      <w:pPr>
        <w:spacing w:before="100" w:beforeAutospacing="1" w:after="100" w:afterAutospacing="1" w:line="240" w:lineRule="auto"/>
        <w:ind w:left="720"/>
        <w:jc w:val="both"/>
        <w:rPr>
          <w:del w:id="1106" w:author="Valon Mustafa" w:date="2025-11-04T22:00:00Z"/>
          <w:rFonts w:ascii="StobiSerif Regular" w:eastAsia="Times New Roman" w:hAnsi="StobiSerif Regular"/>
          <w:lang w:val="sq-AL" w:eastAsia="mk-MK"/>
          <w:rPrChange w:id="1107" w:author="Valon Mustafa" w:date="2025-11-04T21:26:00Z">
            <w:rPr>
              <w:del w:id="1108" w:author="Valon Mustafa" w:date="2025-11-04T22:00:00Z"/>
              <w:rFonts w:ascii="StobiSerif Regular" w:eastAsia="Times New Roman" w:hAnsi="StobiSerif Regular"/>
              <w:lang w:eastAsia="mk-MK"/>
            </w:rPr>
          </w:rPrChange>
        </w:rPr>
      </w:pPr>
      <w:del w:id="1109" w:author="Valon Mustafa" w:date="2025-11-04T22:00:00Z">
        <w:r w:rsidRPr="007923F8" w:rsidDel="00710330">
          <w:rPr>
            <w:rFonts w:ascii="StobiSerif Regular" w:eastAsia="Times New Roman" w:hAnsi="StobiSerif Regular"/>
            <w:lang w:val="sq-AL" w:eastAsia="mk-MK"/>
            <w:rPrChange w:id="1110" w:author="Valon Mustafa" w:date="2025-11-04T21:26:00Z">
              <w:rPr>
                <w:rFonts w:ascii="StobiSerif Regular" w:eastAsia="Times New Roman" w:hAnsi="StobiSerif Regular"/>
                <w:lang w:eastAsia="mk-MK"/>
              </w:rPr>
            </w:rPrChange>
          </w:rPr>
          <w:delText xml:space="preserve">Доминантната улога на жените во процесите на посредување укажува на нивниот придонес во зголемување на транспарентноста и довербата на јавноста во институциите. Сепак, фактот што тие најчесто се застапени во административните улоги, а не </w:delText>
        </w:r>
        <w:r w:rsidR="00647026" w:rsidRPr="007923F8" w:rsidDel="00710330">
          <w:rPr>
            <w:rFonts w:ascii="StobiSerif Regular" w:eastAsia="Times New Roman" w:hAnsi="StobiSerif Regular"/>
            <w:lang w:val="sq-AL" w:eastAsia="mk-MK"/>
            <w:rPrChange w:id="1111" w:author="Valon Mustafa" w:date="2025-11-04T21:26:00Z">
              <w:rPr>
                <w:rFonts w:ascii="StobiSerif Regular" w:eastAsia="Times New Roman" w:hAnsi="StobiSerif Regular"/>
                <w:lang w:eastAsia="mk-MK"/>
              </w:rPr>
            </w:rPrChange>
          </w:rPr>
          <w:delText xml:space="preserve">на </w:delText>
        </w:r>
        <w:r w:rsidRPr="007923F8" w:rsidDel="00710330">
          <w:rPr>
            <w:rFonts w:ascii="StobiSerif Regular" w:eastAsia="Times New Roman" w:hAnsi="StobiSerif Regular"/>
            <w:lang w:val="sq-AL" w:eastAsia="mk-MK"/>
            <w:rPrChange w:id="1112" w:author="Valon Mustafa" w:date="2025-11-04T21:26:00Z">
              <w:rPr>
                <w:rFonts w:ascii="StobiSerif Regular" w:eastAsia="Times New Roman" w:hAnsi="StobiSerif Regular"/>
                <w:lang w:eastAsia="mk-MK"/>
              </w:rPr>
            </w:rPrChange>
          </w:rPr>
          <w:delText xml:space="preserve">позициите </w:delText>
        </w:r>
        <w:r w:rsidR="00647026" w:rsidRPr="007923F8" w:rsidDel="00710330">
          <w:rPr>
            <w:rFonts w:ascii="StobiSerif Regular" w:eastAsia="Times New Roman" w:hAnsi="StobiSerif Regular"/>
            <w:lang w:val="sq-AL" w:eastAsia="mk-MK"/>
            <w:rPrChange w:id="1113" w:author="Valon Mustafa" w:date="2025-11-04T21:26:00Z">
              <w:rPr>
                <w:rFonts w:ascii="StobiSerif Regular" w:eastAsia="Times New Roman" w:hAnsi="StobiSerif Regular"/>
                <w:lang w:eastAsia="mk-MK"/>
              </w:rPr>
            </w:rPrChange>
          </w:rPr>
          <w:delText>на  кои</w:delText>
        </w:r>
        <w:r w:rsidRPr="007923F8" w:rsidDel="00710330">
          <w:rPr>
            <w:rFonts w:ascii="StobiSerif Regular" w:eastAsia="Times New Roman" w:hAnsi="StobiSerif Regular"/>
            <w:lang w:val="sq-AL" w:eastAsia="mk-MK"/>
            <w:rPrChange w:id="1114" w:author="Valon Mustafa" w:date="2025-11-04T21:26:00Z">
              <w:rPr>
                <w:rFonts w:ascii="StobiSerif Regular" w:eastAsia="Times New Roman" w:hAnsi="StobiSerif Regular"/>
                <w:lang w:eastAsia="mk-MK"/>
              </w:rPr>
            </w:rPrChange>
          </w:rPr>
          <w:delText xml:space="preserve"> се </w:delText>
        </w:r>
        <w:r w:rsidR="00647026" w:rsidRPr="007923F8" w:rsidDel="00710330">
          <w:rPr>
            <w:rFonts w:ascii="StobiSerif Regular" w:eastAsia="Times New Roman" w:hAnsi="StobiSerif Regular"/>
            <w:lang w:val="sq-AL" w:eastAsia="mk-MK"/>
            <w:rPrChange w:id="1115" w:author="Valon Mustafa" w:date="2025-11-04T21:26:00Z">
              <w:rPr>
                <w:rFonts w:ascii="StobiSerif Regular" w:eastAsia="Times New Roman" w:hAnsi="StobiSerif Regular"/>
                <w:lang w:eastAsia="mk-MK"/>
              </w:rPr>
            </w:rPrChange>
          </w:rPr>
          <w:delText xml:space="preserve">носта </w:delText>
        </w:r>
        <w:r w:rsidRPr="007923F8" w:rsidDel="00710330">
          <w:rPr>
            <w:rFonts w:ascii="StobiSerif Regular" w:eastAsia="Times New Roman" w:hAnsi="StobiSerif Regular"/>
            <w:lang w:val="sq-AL" w:eastAsia="mk-MK"/>
            <w:rPrChange w:id="1116" w:author="Valon Mustafa" w:date="2025-11-04T21:26:00Z">
              <w:rPr>
                <w:rFonts w:ascii="StobiSerif Regular" w:eastAsia="Times New Roman" w:hAnsi="StobiSerif Regular"/>
                <w:lang w:eastAsia="mk-MK"/>
              </w:rPr>
            </w:rPrChange>
          </w:rPr>
          <w:delText>одлу</w:delText>
        </w:r>
        <w:r w:rsidR="00647026" w:rsidRPr="007923F8" w:rsidDel="00710330">
          <w:rPr>
            <w:rFonts w:ascii="StobiSerif Regular" w:eastAsia="Times New Roman" w:hAnsi="StobiSerif Regular"/>
            <w:lang w:val="sq-AL" w:eastAsia="mk-MK"/>
            <w:rPrChange w:id="1117" w:author="Valon Mustafa" w:date="2025-11-04T21:26:00Z">
              <w:rPr>
                <w:rFonts w:ascii="StobiSerif Regular" w:eastAsia="Times New Roman" w:hAnsi="StobiSerif Regular"/>
                <w:lang w:eastAsia="mk-MK"/>
              </w:rPr>
            </w:rPrChange>
          </w:rPr>
          <w:delText>ки</w:delText>
        </w:r>
        <w:r w:rsidRPr="007923F8" w:rsidDel="00710330">
          <w:rPr>
            <w:rFonts w:ascii="StobiSerif Regular" w:eastAsia="Times New Roman" w:hAnsi="StobiSerif Regular"/>
            <w:lang w:val="sq-AL" w:eastAsia="mk-MK"/>
            <w:rPrChange w:id="1118" w:author="Valon Mustafa" w:date="2025-11-04T21:26:00Z">
              <w:rPr>
                <w:rFonts w:ascii="StobiSerif Regular" w:eastAsia="Times New Roman" w:hAnsi="StobiSerif Regular"/>
                <w:lang w:eastAsia="mk-MK"/>
              </w:rPr>
            </w:rPrChange>
          </w:rPr>
          <w:delText>, покажува дека родовата еднаквост не е целосно постигната.</w:delText>
        </w:r>
      </w:del>
    </w:p>
    <w:p w14:paraId="15DA7880" w14:textId="6D12F6EC" w:rsidR="007A6DF4" w:rsidRPr="007923F8" w:rsidDel="00710330" w:rsidRDefault="00F225C7" w:rsidP="00710330">
      <w:pPr>
        <w:spacing w:before="100" w:beforeAutospacing="1" w:after="100" w:afterAutospacing="1" w:line="240" w:lineRule="auto"/>
        <w:jc w:val="both"/>
        <w:rPr>
          <w:del w:id="1119" w:author="Valon Mustafa" w:date="2025-11-04T22:00:00Z"/>
          <w:rFonts w:ascii="StobiSerif Regular" w:eastAsia="Times New Roman" w:hAnsi="StobiSerif Regular"/>
          <w:lang w:val="sq-AL" w:eastAsia="mk-MK"/>
          <w:rPrChange w:id="1120" w:author="Valon Mustafa" w:date="2025-11-04T21:26:00Z">
            <w:rPr>
              <w:del w:id="1121" w:author="Valon Mustafa" w:date="2025-11-04T22:00:00Z"/>
              <w:rFonts w:ascii="StobiSerif Regular" w:eastAsia="Times New Roman" w:hAnsi="StobiSerif Regular"/>
              <w:lang w:eastAsia="mk-MK"/>
            </w:rPr>
          </w:rPrChange>
        </w:rPr>
        <w:pPrChange w:id="1122" w:author="Valon Mustafa" w:date="2025-11-04T22:00:00Z">
          <w:pPr>
            <w:spacing w:before="100" w:beforeAutospacing="1" w:after="100" w:afterAutospacing="1" w:line="240" w:lineRule="auto"/>
            <w:ind w:left="720"/>
            <w:jc w:val="both"/>
          </w:pPr>
        </w:pPrChange>
      </w:pPr>
      <w:del w:id="1123" w:author="Valon Mustafa" w:date="2025-11-04T22:00:00Z">
        <w:r w:rsidRPr="007923F8" w:rsidDel="00710330">
          <w:rPr>
            <w:rFonts w:ascii="StobiSerif Regular" w:eastAsiaTheme="minorHAnsi" w:hAnsi="StobiSerif Regular" w:cstheme="minorBidi"/>
            <w:lang w:val="sq-AL"/>
            <w:rPrChange w:id="1124" w:author="Valon Mustafa" w:date="2025-11-04T21:26:00Z">
              <w:rPr>
                <w:rFonts w:ascii="StobiSerif Regular" w:eastAsiaTheme="minorHAnsi" w:hAnsi="StobiSerif Regular" w:cstheme="minorBidi"/>
                <w:lang w:val="en-GB"/>
              </w:rPr>
            </w:rPrChange>
          </w:rPr>
          <w:delText xml:space="preserve">Овие препораки </w:delText>
        </w:r>
        <w:r w:rsidRPr="007923F8" w:rsidDel="00710330">
          <w:rPr>
            <w:rFonts w:ascii="StobiSerif Regular" w:eastAsiaTheme="minorHAnsi" w:hAnsi="StobiSerif Regular" w:cstheme="minorBidi"/>
            <w:lang w:val="sq-AL"/>
            <w:rPrChange w:id="1125" w:author="Valon Mustafa" w:date="2025-11-04T21:26:00Z">
              <w:rPr>
                <w:rFonts w:ascii="StobiSerif Regular" w:eastAsiaTheme="minorHAnsi" w:hAnsi="StobiSerif Regular" w:cstheme="minorBidi"/>
              </w:rPr>
            </w:rPrChange>
          </w:rPr>
          <w:delText xml:space="preserve">и </w:delText>
        </w:r>
        <w:r w:rsidRPr="007923F8" w:rsidDel="00710330">
          <w:rPr>
            <w:rFonts w:ascii="StobiSerif Regular" w:eastAsiaTheme="minorHAnsi" w:hAnsi="StobiSerif Regular" w:cstheme="minorBidi"/>
            <w:lang w:val="sq-AL"/>
            <w:rPrChange w:id="1126" w:author="Valon Mustafa" w:date="2025-11-04T21:26:00Z">
              <w:rPr>
                <w:rFonts w:ascii="StobiSerif Regular" w:eastAsiaTheme="minorHAnsi" w:hAnsi="StobiSerif Regular" w:cstheme="minorBidi"/>
                <w:lang w:val="en-GB"/>
              </w:rPr>
            </w:rPrChange>
          </w:rPr>
          <w:delText xml:space="preserve">заклучоци </w:delText>
        </w:r>
        <w:r w:rsidRPr="007923F8" w:rsidDel="00710330">
          <w:rPr>
            <w:rFonts w:ascii="StobiSerif Regular" w:eastAsiaTheme="minorHAnsi" w:hAnsi="StobiSerif Regular" w:cstheme="minorBidi"/>
            <w:lang w:val="sq-AL"/>
            <w:rPrChange w:id="1127" w:author="Valon Mustafa" w:date="2025-11-04T21:26:00Z">
              <w:rPr>
                <w:rFonts w:ascii="StobiSerif Regular" w:eastAsiaTheme="minorHAnsi" w:hAnsi="StobiSerif Regular" w:cstheme="minorBidi"/>
              </w:rPr>
            </w:rPrChange>
          </w:rPr>
          <w:delText>ја потенцираат</w:delText>
        </w:r>
        <w:r w:rsidRPr="007923F8" w:rsidDel="00710330">
          <w:rPr>
            <w:rFonts w:ascii="StobiSerif Regular" w:eastAsiaTheme="minorHAnsi" w:hAnsi="StobiSerif Regular" w:cstheme="minorBidi"/>
            <w:lang w:val="sq-AL"/>
            <w:rPrChange w:id="1128" w:author="Valon Mustafa" w:date="2025-11-04T21:26:00Z">
              <w:rPr>
                <w:rFonts w:ascii="StobiSerif Regular" w:eastAsiaTheme="minorHAnsi" w:hAnsi="StobiSerif Regular" w:cstheme="minorBidi"/>
                <w:lang w:val="en-GB"/>
              </w:rPr>
            </w:rPrChange>
          </w:rPr>
          <w:delText xml:space="preserve"> родовата застапеност не само како прашање на бројки, туку како системски индикатор за демократски капацитети, институционална култура и квалитет на транспарентноста</w:delText>
        </w:r>
        <w:r w:rsidRPr="007923F8" w:rsidDel="00710330">
          <w:rPr>
            <w:rFonts w:ascii="StobiSerif Regular" w:eastAsiaTheme="minorHAnsi" w:hAnsi="StobiSerif Regular" w:cstheme="minorBidi"/>
            <w:lang w:val="sq-AL"/>
            <w:rPrChange w:id="1129" w:author="Valon Mustafa" w:date="2025-11-04T21:26:00Z">
              <w:rPr>
                <w:rFonts w:ascii="StobiSerif Regular" w:eastAsiaTheme="minorHAnsi" w:hAnsi="StobiSerif Regular" w:cstheme="minorBidi"/>
              </w:rPr>
            </w:rPrChange>
          </w:rPr>
          <w:delText xml:space="preserve"> на имателите на информации</w:delText>
        </w:r>
        <w:r w:rsidRPr="007923F8" w:rsidDel="00710330">
          <w:rPr>
            <w:rFonts w:ascii="StobiSerif Regular" w:eastAsiaTheme="minorHAnsi" w:hAnsi="StobiSerif Regular" w:cstheme="minorBidi"/>
            <w:lang w:val="sq-AL"/>
            <w:rPrChange w:id="1130" w:author="Valon Mustafa" w:date="2025-11-04T21:26:00Z">
              <w:rPr>
                <w:rFonts w:ascii="StobiSerif Regular" w:eastAsiaTheme="minorHAnsi" w:hAnsi="StobiSerif Regular" w:cstheme="minorBidi"/>
                <w:lang w:val="en-GB"/>
              </w:rPr>
            </w:rPrChange>
          </w:rPr>
          <w:delText xml:space="preserve">. Родовата </w:delText>
        </w:r>
        <w:r w:rsidRPr="007923F8" w:rsidDel="00710330">
          <w:rPr>
            <w:rFonts w:ascii="StobiSerif Regular" w:eastAsiaTheme="minorHAnsi" w:hAnsi="StobiSerif Regular" w:cstheme="minorBidi"/>
            <w:lang w:val="sq-AL"/>
            <w:rPrChange w:id="1131" w:author="Valon Mustafa" w:date="2025-11-04T21:26:00Z">
              <w:rPr>
                <w:rFonts w:ascii="StobiSerif Regular" w:eastAsiaTheme="minorHAnsi" w:hAnsi="StobiSerif Regular" w:cstheme="minorBidi"/>
              </w:rPr>
            </w:rPrChange>
          </w:rPr>
          <w:delText>застапеност</w:delText>
        </w:r>
        <w:r w:rsidRPr="007923F8" w:rsidDel="00710330">
          <w:rPr>
            <w:rFonts w:ascii="StobiSerif Regular" w:eastAsiaTheme="minorHAnsi" w:hAnsi="StobiSerif Regular" w:cstheme="minorBidi"/>
            <w:lang w:val="sq-AL"/>
            <w:rPrChange w:id="1132" w:author="Valon Mustafa" w:date="2025-11-04T21:26:00Z">
              <w:rPr>
                <w:rFonts w:ascii="StobiSerif Regular" w:eastAsiaTheme="minorHAnsi" w:hAnsi="StobiSerif Regular" w:cstheme="minorBidi"/>
                <w:lang w:val="en-GB"/>
              </w:rPr>
            </w:rPrChange>
          </w:rPr>
          <w:delText xml:space="preserve"> во институциите не може да се сведе на статистичко присуство на жени и мажи, туку претставува огледало на пошироките општествени и политички процеси. Од друга страна, дисбалансот или </w:delText>
        </w:r>
        <w:r w:rsidR="00F77AB2" w:rsidRPr="007923F8" w:rsidDel="00710330">
          <w:rPr>
            <w:rFonts w:ascii="StobiSerif Regular" w:eastAsiaTheme="minorHAnsi" w:hAnsi="StobiSerif Regular" w:cstheme="minorBidi"/>
            <w:lang w:val="sq-AL"/>
            <w:rPrChange w:id="1133" w:author="Valon Mustafa" w:date="2025-11-04T21:26:00Z">
              <w:rPr>
                <w:rFonts w:ascii="StobiSerif Regular" w:eastAsiaTheme="minorHAnsi" w:hAnsi="StobiSerif Regular" w:cstheme="minorBidi"/>
              </w:rPr>
            </w:rPrChange>
          </w:rPr>
          <w:delText xml:space="preserve">недоволната вклученост </w:delText>
        </w:r>
        <w:r w:rsidRPr="007923F8" w:rsidDel="00710330">
          <w:rPr>
            <w:rFonts w:ascii="StobiSerif Regular" w:eastAsiaTheme="minorHAnsi" w:hAnsi="StobiSerif Regular" w:cstheme="minorBidi"/>
            <w:lang w:val="sq-AL"/>
            <w:rPrChange w:id="1134" w:author="Valon Mustafa" w:date="2025-11-04T21:26:00Z">
              <w:rPr>
                <w:rFonts w:ascii="StobiSerif Regular" w:eastAsiaTheme="minorHAnsi" w:hAnsi="StobiSerif Regular" w:cstheme="minorBidi"/>
                <w:lang w:val="en-GB"/>
              </w:rPr>
            </w:rPrChange>
          </w:rPr>
          <w:delText>на жените од одредени сегменти</w:delText>
        </w:r>
        <w:r w:rsidRPr="007923F8" w:rsidDel="00710330">
          <w:rPr>
            <w:rFonts w:ascii="StobiSerif Regular" w:eastAsiaTheme="minorHAnsi" w:hAnsi="StobiSerif Regular" w:cstheme="minorBidi"/>
            <w:lang w:val="sq-AL"/>
            <w:rPrChange w:id="1135" w:author="Valon Mustafa" w:date="2025-11-04T21:26:00Z">
              <w:rPr>
                <w:rFonts w:ascii="StobiSerif Regular" w:eastAsiaTheme="minorHAnsi" w:hAnsi="StobiSerif Regular" w:cstheme="minorBidi"/>
              </w:rPr>
            </w:rPrChange>
          </w:rPr>
          <w:delText xml:space="preserve">, </w:delText>
        </w:r>
        <w:r w:rsidRPr="007923F8" w:rsidDel="00710330">
          <w:rPr>
            <w:rFonts w:ascii="StobiSerif Regular" w:eastAsiaTheme="minorHAnsi" w:hAnsi="StobiSerif Regular" w:cstheme="minorBidi"/>
            <w:lang w:val="sq-AL"/>
            <w:rPrChange w:id="1136" w:author="Valon Mustafa" w:date="2025-11-04T21:26:00Z">
              <w:rPr>
                <w:rFonts w:ascii="StobiSerif Regular" w:eastAsiaTheme="minorHAnsi" w:hAnsi="StobiSerif Regular" w:cstheme="minorBidi"/>
                <w:lang w:val="en-GB"/>
              </w:rPr>
            </w:rPrChange>
          </w:rPr>
          <w:delText>како што се политичките партии</w:delText>
        </w:r>
        <w:r w:rsidRPr="007923F8" w:rsidDel="00710330">
          <w:rPr>
            <w:rFonts w:ascii="StobiSerif Regular" w:eastAsiaTheme="minorHAnsi" w:hAnsi="StobiSerif Regular" w:cstheme="minorBidi"/>
            <w:lang w:val="sq-AL"/>
            <w:rPrChange w:id="1137" w:author="Valon Mustafa" w:date="2025-11-04T21:26:00Z">
              <w:rPr>
                <w:rFonts w:ascii="StobiSerif Regular" w:eastAsiaTheme="minorHAnsi" w:hAnsi="StobiSerif Regular" w:cstheme="minorBidi"/>
              </w:rPr>
            </w:rPrChange>
          </w:rPr>
          <w:delText>,</w:delText>
        </w:r>
        <w:r w:rsidRPr="007923F8" w:rsidDel="00710330">
          <w:rPr>
            <w:rFonts w:ascii="StobiSerif Regular" w:eastAsiaTheme="minorHAnsi" w:hAnsi="StobiSerif Regular" w:cstheme="minorBidi"/>
            <w:lang w:val="sq-AL"/>
            <w:rPrChange w:id="1138" w:author="Valon Mustafa" w:date="2025-11-04T21:26:00Z">
              <w:rPr>
                <w:rFonts w:ascii="StobiSerif Regular" w:eastAsiaTheme="minorHAnsi" w:hAnsi="StobiSerif Regular" w:cstheme="minorBidi"/>
                <w:lang w:val="en-GB"/>
              </w:rPr>
            </w:rPrChange>
          </w:rPr>
          <w:delText xml:space="preserve"> сигнализира постоење на структурни бариери и воспоставени културни модели кои ја лимитираат рамноправноста. Во тој контекст, родовата застапеност </w:delText>
        </w:r>
        <w:r w:rsidRPr="007923F8" w:rsidDel="00710330">
          <w:rPr>
            <w:rFonts w:ascii="StobiSerif Regular" w:eastAsiaTheme="minorHAnsi" w:hAnsi="StobiSerif Regular" w:cstheme="minorBidi"/>
            <w:lang w:val="sq-AL"/>
            <w:rPrChange w:id="1139" w:author="Valon Mustafa" w:date="2025-11-04T21:26:00Z">
              <w:rPr>
                <w:rFonts w:ascii="StobiSerif Regular" w:eastAsiaTheme="minorHAnsi" w:hAnsi="StobiSerif Regular" w:cstheme="minorBidi"/>
              </w:rPr>
            </w:rPrChange>
          </w:rPr>
          <w:delText>претставува</w:delText>
        </w:r>
        <w:r w:rsidRPr="007923F8" w:rsidDel="00710330">
          <w:rPr>
            <w:rFonts w:ascii="StobiSerif Regular" w:eastAsiaTheme="minorHAnsi" w:hAnsi="StobiSerif Regular" w:cstheme="minorBidi"/>
            <w:lang w:val="sq-AL"/>
            <w:rPrChange w:id="1140" w:author="Valon Mustafa" w:date="2025-11-04T21:26:00Z">
              <w:rPr>
                <w:rFonts w:ascii="StobiSerif Regular" w:eastAsiaTheme="minorHAnsi" w:hAnsi="StobiSerif Regular" w:cstheme="minorBidi"/>
                <w:lang w:val="en-GB"/>
              </w:rPr>
            </w:rPrChange>
          </w:rPr>
          <w:delText xml:space="preserve"> алатка за мерење на зрелоста на демократијата, бидејќи директно го рефлектира степенот на институционална еднаквост, транспарентност и одговорност кон граѓаните.</w:delText>
        </w:r>
        <w:r w:rsidR="000F60DD" w:rsidRPr="007923F8" w:rsidDel="00710330">
          <w:rPr>
            <w:rFonts w:ascii="StobiSerif Regular" w:eastAsiaTheme="minorHAnsi" w:hAnsi="StobiSerif Regular" w:cstheme="minorBidi"/>
            <w:lang w:val="sq-AL"/>
            <w:rPrChange w:id="1141" w:author="Valon Mustafa" w:date="2025-11-04T21:26:00Z">
              <w:rPr>
                <w:rFonts w:ascii="StobiSerif Regular" w:eastAsiaTheme="minorHAnsi" w:hAnsi="StobiSerif Regular" w:cstheme="minorBidi"/>
              </w:rPr>
            </w:rPrChange>
          </w:rPr>
          <w:delText xml:space="preserve"> </w:delText>
        </w:r>
        <w:r w:rsidR="000F60DD" w:rsidRPr="007923F8" w:rsidDel="00710330">
          <w:rPr>
            <w:rFonts w:ascii="StobiSerif Regular" w:hAnsi="StobiSerif Regular"/>
            <w:lang w:val="sq-AL"/>
            <w:rPrChange w:id="1142" w:author="Valon Mustafa" w:date="2025-11-04T21:26:00Z">
              <w:rPr>
                <w:rFonts w:ascii="StobiSerif Regular" w:hAnsi="StobiSerif Regular"/>
              </w:rPr>
            </w:rPrChange>
          </w:rPr>
          <w:delText>Со систематски пристап и поддршка, јавниот сектор може да стане пример за ефективна примена на принципите на родова еднаквост, што дополнително ќе придонесе за транспарентност, отчетност и поголема доверба кај граѓаните.</w:delText>
        </w:r>
      </w:del>
    </w:p>
    <w:p w14:paraId="44DCCCF7" w14:textId="795F19FD" w:rsidR="005B1AE7" w:rsidRPr="007923F8" w:rsidDel="00710330" w:rsidRDefault="005B1AE7" w:rsidP="00710330">
      <w:pPr>
        <w:spacing w:before="100" w:beforeAutospacing="1" w:after="100" w:afterAutospacing="1" w:line="240" w:lineRule="auto"/>
        <w:jc w:val="both"/>
        <w:rPr>
          <w:del w:id="1143" w:author="Valon Mustafa" w:date="2025-11-04T22:00:00Z"/>
          <w:rFonts w:ascii="StobiSerif Regular" w:eastAsia="Times New Roman" w:hAnsi="StobiSerif Regular"/>
          <w:b/>
          <w:bCs/>
          <w:sz w:val="20"/>
          <w:szCs w:val="20"/>
          <w:lang w:val="sq-AL" w:eastAsia="mk-MK"/>
          <w:rPrChange w:id="1144" w:author="Valon Mustafa" w:date="2025-11-04T21:26:00Z">
            <w:rPr>
              <w:del w:id="1145" w:author="Valon Mustafa" w:date="2025-11-04T22:00:00Z"/>
              <w:rFonts w:ascii="StobiSerif Regular" w:eastAsia="Times New Roman" w:hAnsi="StobiSerif Regular"/>
              <w:b/>
              <w:bCs/>
              <w:sz w:val="20"/>
              <w:szCs w:val="20"/>
              <w:lang w:eastAsia="mk-MK"/>
            </w:rPr>
          </w:rPrChange>
        </w:rPr>
        <w:pPrChange w:id="1146" w:author="Valon Mustafa" w:date="2025-11-04T22:00:00Z">
          <w:pPr>
            <w:spacing w:before="100" w:beforeAutospacing="1" w:after="100" w:afterAutospacing="1" w:line="240" w:lineRule="auto"/>
            <w:ind w:firstLine="720"/>
            <w:jc w:val="both"/>
          </w:pPr>
        </w:pPrChange>
      </w:pPr>
    </w:p>
    <w:p w14:paraId="1CE7D00C" w14:textId="4ECCF5C8" w:rsidR="00F225C7" w:rsidRPr="007923F8" w:rsidRDefault="00710330" w:rsidP="007A6DF4">
      <w:pPr>
        <w:spacing w:before="100" w:beforeAutospacing="1" w:after="100" w:afterAutospacing="1" w:line="240" w:lineRule="auto"/>
        <w:ind w:firstLine="720"/>
        <w:jc w:val="both"/>
        <w:rPr>
          <w:rFonts w:ascii="StobiSerif Regular" w:eastAsia="Times New Roman" w:hAnsi="StobiSerif Regular"/>
          <w:b/>
          <w:bCs/>
          <w:sz w:val="20"/>
          <w:szCs w:val="20"/>
          <w:lang w:val="sq-AL" w:eastAsia="mk-MK"/>
          <w:rPrChange w:id="1147" w:author="Valon Mustafa" w:date="2025-11-04T21:26:00Z">
            <w:rPr>
              <w:rFonts w:ascii="StobiSerif Regular" w:eastAsia="Times New Roman" w:hAnsi="StobiSerif Regular"/>
              <w:b/>
              <w:bCs/>
              <w:sz w:val="20"/>
              <w:szCs w:val="20"/>
              <w:lang w:eastAsia="mk-MK"/>
            </w:rPr>
          </w:rPrChange>
        </w:rPr>
      </w:pPr>
      <w:ins w:id="1148" w:author="Valon Mustafa" w:date="2025-11-04T22:00:00Z">
        <w:r>
          <w:rPr>
            <w:rFonts w:ascii="StobiSerif Regular" w:eastAsia="Times New Roman" w:hAnsi="StobiSerif Regular"/>
            <w:b/>
            <w:bCs/>
            <w:sz w:val="20"/>
            <w:szCs w:val="20"/>
            <w:lang w:val="sq-AL" w:eastAsia="mk-MK"/>
          </w:rPr>
          <w:t>Përpunuan</w:t>
        </w:r>
      </w:ins>
      <w:del w:id="1149" w:author="Valon Mustafa" w:date="2025-11-04T22:00:00Z">
        <w:r w:rsidR="007A6DF4" w:rsidRPr="007923F8" w:rsidDel="00710330">
          <w:rPr>
            <w:rFonts w:ascii="StobiSerif Regular" w:eastAsia="Times New Roman" w:hAnsi="StobiSerif Regular"/>
            <w:b/>
            <w:bCs/>
            <w:sz w:val="20"/>
            <w:szCs w:val="20"/>
            <w:lang w:val="sq-AL" w:eastAsia="mk-MK"/>
            <w:rPrChange w:id="1150" w:author="Valon Mustafa" w:date="2025-11-04T21:26:00Z">
              <w:rPr>
                <w:rFonts w:ascii="StobiSerif Regular" w:eastAsia="Times New Roman" w:hAnsi="StobiSerif Regular"/>
                <w:b/>
                <w:bCs/>
                <w:sz w:val="20"/>
                <w:szCs w:val="20"/>
                <w:lang w:eastAsia="mk-MK"/>
              </w:rPr>
            </w:rPrChange>
          </w:rPr>
          <w:delText>Изработиле</w:delText>
        </w:r>
      </w:del>
      <w:r w:rsidR="007A6DF4" w:rsidRPr="007923F8">
        <w:rPr>
          <w:rFonts w:ascii="StobiSerif Regular" w:eastAsia="Times New Roman" w:hAnsi="StobiSerif Regular"/>
          <w:b/>
          <w:bCs/>
          <w:sz w:val="20"/>
          <w:szCs w:val="20"/>
          <w:lang w:val="sq-AL" w:eastAsia="mk-MK"/>
          <w:rPrChange w:id="1151" w:author="Valon Mustafa" w:date="2025-11-04T21:26:00Z">
            <w:rPr>
              <w:rFonts w:ascii="StobiSerif Regular" w:eastAsia="Times New Roman" w:hAnsi="StobiSerif Regular"/>
              <w:b/>
              <w:bCs/>
              <w:sz w:val="20"/>
              <w:szCs w:val="20"/>
              <w:lang w:eastAsia="mk-MK"/>
            </w:rPr>
          </w:rPrChange>
        </w:rPr>
        <w:t>:</w:t>
      </w:r>
    </w:p>
    <w:p w14:paraId="3B716355" w14:textId="77777777" w:rsidR="00710330" w:rsidRDefault="00710330" w:rsidP="007A6DF4">
      <w:pPr>
        <w:spacing w:before="100" w:beforeAutospacing="1" w:after="100" w:afterAutospacing="1" w:line="240" w:lineRule="auto"/>
        <w:ind w:firstLine="720"/>
        <w:jc w:val="both"/>
        <w:rPr>
          <w:ins w:id="1152" w:author="Valon Mustafa" w:date="2025-11-04T22:00:00Z"/>
          <w:rFonts w:ascii="StobiSerif Regular" w:eastAsia="Times New Roman" w:hAnsi="StobiSerif Regular"/>
          <w:b/>
          <w:bCs/>
          <w:sz w:val="20"/>
          <w:szCs w:val="20"/>
          <w:lang w:val="sq-AL" w:eastAsia="mk-MK"/>
        </w:rPr>
      </w:pPr>
      <w:ins w:id="1153" w:author="Valon Mustafa" w:date="2025-11-04T22:00:00Z">
        <w:r>
          <w:rPr>
            <w:rFonts w:ascii="StobiSerif Regular" w:eastAsia="Times New Roman" w:hAnsi="StobiSerif Regular"/>
            <w:b/>
            <w:bCs/>
            <w:sz w:val="20"/>
            <w:szCs w:val="20"/>
            <w:lang w:val="sq-AL" w:eastAsia="mk-MK"/>
          </w:rPr>
          <w:t>Mellani Ibraimi</w:t>
        </w:r>
      </w:ins>
    </w:p>
    <w:p w14:paraId="1A2D6BA5" w14:textId="77777777" w:rsidR="00710330" w:rsidRDefault="00710330" w:rsidP="007A6DF4">
      <w:pPr>
        <w:spacing w:before="100" w:beforeAutospacing="1" w:after="100" w:afterAutospacing="1" w:line="240" w:lineRule="auto"/>
        <w:ind w:firstLine="720"/>
        <w:jc w:val="both"/>
        <w:rPr>
          <w:ins w:id="1154" w:author="Valon Mustafa" w:date="2025-11-04T22:00:00Z"/>
          <w:rFonts w:ascii="StobiSerif Regular" w:eastAsia="Times New Roman" w:hAnsi="StobiSerif Regular"/>
          <w:b/>
          <w:bCs/>
          <w:sz w:val="20"/>
          <w:szCs w:val="20"/>
          <w:lang w:val="sq-AL" w:eastAsia="mk-MK"/>
        </w:rPr>
      </w:pPr>
      <w:ins w:id="1155" w:author="Valon Mustafa" w:date="2025-11-04T22:00:00Z">
        <w:r>
          <w:rPr>
            <w:rFonts w:ascii="StobiSerif Regular" w:eastAsia="Times New Roman" w:hAnsi="StobiSerif Regular"/>
            <w:b/>
            <w:bCs/>
            <w:sz w:val="20"/>
            <w:szCs w:val="20"/>
            <w:lang w:val="sq-AL" w:eastAsia="mk-MK"/>
          </w:rPr>
          <w:t>Oliver Serafimovski</w:t>
        </w:r>
      </w:ins>
    </w:p>
    <w:p w14:paraId="3FCA0879" w14:textId="77777777" w:rsidR="00710330" w:rsidRDefault="00710330" w:rsidP="007A6DF4">
      <w:pPr>
        <w:spacing w:before="100" w:beforeAutospacing="1" w:after="100" w:afterAutospacing="1" w:line="240" w:lineRule="auto"/>
        <w:ind w:firstLine="720"/>
        <w:jc w:val="both"/>
        <w:rPr>
          <w:ins w:id="1156" w:author="Valon Mustafa" w:date="2025-11-04T22:00:00Z"/>
          <w:rFonts w:ascii="StobiSerif Regular" w:eastAsia="Times New Roman" w:hAnsi="StobiSerif Regular"/>
          <w:b/>
          <w:bCs/>
          <w:sz w:val="20"/>
          <w:szCs w:val="20"/>
          <w:lang w:val="sq-AL" w:eastAsia="mk-MK"/>
        </w:rPr>
      </w:pPr>
      <w:ins w:id="1157" w:author="Valon Mustafa" w:date="2025-11-04T22:00:00Z">
        <w:r>
          <w:rPr>
            <w:rFonts w:ascii="StobiSerif Regular" w:eastAsia="Times New Roman" w:hAnsi="StobiSerif Regular"/>
            <w:b/>
            <w:bCs/>
            <w:sz w:val="20"/>
            <w:szCs w:val="20"/>
            <w:lang w:val="sq-AL" w:eastAsia="mk-MK"/>
          </w:rPr>
          <w:t>Përktheu:</w:t>
        </w:r>
      </w:ins>
    </w:p>
    <w:p w14:paraId="50B18F8B" w14:textId="5B55A734" w:rsidR="007A6DF4" w:rsidRPr="007923F8" w:rsidDel="00710330" w:rsidRDefault="00710330" w:rsidP="007A6DF4">
      <w:pPr>
        <w:spacing w:before="100" w:beforeAutospacing="1" w:after="100" w:afterAutospacing="1" w:line="240" w:lineRule="auto"/>
        <w:ind w:firstLine="720"/>
        <w:jc w:val="both"/>
        <w:rPr>
          <w:del w:id="1158" w:author="Valon Mustafa" w:date="2025-11-04T22:00:00Z"/>
          <w:rFonts w:ascii="StobiSerif Regular" w:eastAsia="Times New Roman" w:hAnsi="StobiSerif Regular"/>
          <w:b/>
          <w:bCs/>
          <w:sz w:val="20"/>
          <w:szCs w:val="20"/>
          <w:lang w:val="sq-AL" w:eastAsia="mk-MK"/>
          <w:rPrChange w:id="1159" w:author="Valon Mustafa" w:date="2025-11-04T21:26:00Z">
            <w:rPr>
              <w:del w:id="1160" w:author="Valon Mustafa" w:date="2025-11-04T22:00:00Z"/>
              <w:rFonts w:ascii="StobiSerif Regular" w:eastAsia="Times New Roman" w:hAnsi="StobiSerif Regular"/>
              <w:b/>
              <w:bCs/>
              <w:sz w:val="20"/>
              <w:szCs w:val="20"/>
              <w:lang w:eastAsia="mk-MK"/>
            </w:rPr>
          </w:rPrChange>
        </w:rPr>
      </w:pPr>
      <w:ins w:id="1161" w:author="Valon Mustafa" w:date="2025-11-04T22:00:00Z">
        <w:r>
          <w:rPr>
            <w:rFonts w:ascii="StobiSerif Regular" w:eastAsia="Times New Roman" w:hAnsi="StobiSerif Regular"/>
            <w:b/>
            <w:bCs/>
            <w:sz w:val="20"/>
            <w:szCs w:val="20"/>
            <w:lang w:val="sq-AL" w:eastAsia="mk-MK"/>
          </w:rPr>
          <w:t>m-r Valon Mustafa</w:t>
        </w:r>
      </w:ins>
      <w:del w:id="1162" w:author="Valon Mustafa" w:date="2025-11-04T22:00:00Z">
        <w:r w:rsidR="007A6DF4" w:rsidRPr="007923F8" w:rsidDel="00710330">
          <w:rPr>
            <w:rFonts w:ascii="StobiSerif Regular" w:eastAsia="Times New Roman" w:hAnsi="StobiSerif Regular"/>
            <w:b/>
            <w:bCs/>
            <w:sz w:val="20"/>
            <w:szCs w:val="20"/>
            <w:lang w:val="sq-AL" w:eastAsia="mk-MK"/>
            <w:rPrChange w:id="1163" w:author="Valon Mustafa" w:date="2025-11-04T21:26:00Z">
              <w:rPr>
                <w:rFonts w:ascii="StobiSerif Regular" w:eastAsia="Times New Roman" w:hAnsi="StobiSerif Regular"/>
                <w:b/>
                <w:bCs/>
                <w:sz w:val="20"/>
                <w:szCs w:val="20"/>
                <w:lang w:eastAsia="mk-MK"/>
              </w:rPr>
            </w:rPrChange>
          </w:rPr>
          <w:delText>Мелани Ибраими</w:delText>
        </w:r>
      </w:del>
    </w:p>
    <w:p w14:paraId="7CA70412" w14:textId="4AFC8441" w:rsidR="00F225C7" w:rsidRPr="007923F8" w:rsidRDefault="007A6DF4" w:rsidP="007A6DF4">
      <w:pPr>
        <w:spacing w:before="100" w:beforeAutospacing="1" w:after="100" w:afterAutospacing="1" w:line="240" w:lineRule="auto"/>
        <w:ind w:firstLine="720"/>
        <w:jc w:val="both"/>
        <w:rPr>
          <w:b/>
          <w:bCs/>
          <w:lang w:val="sq-AL"/>
          <w:rPrChange w:id="1164" w:author="Valon Mustafa" w:date="2025-11-04T21:26:00Z">
            <w:rPr>
              <w:b/>
              <w:bCs/>
            </w:rPr>
          </w:rPrChange>
        </w:rPr>
      </w:pPr>
      <w:del w:id="1165" w:author="Valon Mustafa" w:date="2025-11-04T22:00:00Z">
        <w:r w:rsidRPr="007923F8" w:rsidDel="00710330">
          <w:rPr>
            <w:rFonts w:ascii="StobiSerif Regular" w:eastAsia="Times New Roman" w:hAnsi="StobiSerif Regular"/>
            <w:b/>
            <w:bCs/>
            <w:sz w:val="20"/>
            <w:szCs w:val="20"/>
            <w:lang w:val="sq-AL" w:eastAsia="mk-MK"/>
            <w:rPrChange w:id="1166" w:author="Valon Mustafa" w:date="2025-11-04T21:26:00Z">
              <w:rPr>
                <w:rFonts w:ascii="StobiSerif Regular" w:eastAsia="Times New Roman" w:hAnsi="StobiSerif Regular"/>
                <w:b/>
                <w:bCs/>
                <w:sz w:val="20"/>
                <w:szCs w:val="20"/>
                <w:lang w:eastAsia="mk-MK"/>
              </w:rPr>
            </w:rPrChange>
          </w:rPr>
          <w:delText>Оливер Серафимовски</w:delText>
        </w:r>
      </w:del>
    </w:p>
    <w:sectPr w:rsidR="00F225C7" w:rsidRPr="007923F8" w:rsidSect="009B7F6D">
      <w:footerReference w:type="default" r:id="rId28"/>
      <w:pgSz w:w="11906" w:h="16838"/>
      <w:pgMar w:top="1440" w:right="1440" w:bottom="1440" w:left="1440"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BA6AF13" w16cex:dateUtc="2025-10-30T09:56:00Z"/>
  <w16cex:commentExtensible w16cex:durableId="34D1C188" w16cex:dateUtc="2025-10-30T10: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2816A0B" w16cid:durableId="42816A0B"/>
  <w16cid:commentId w16cid:paraId="1837134C" w16cid:durableId="3BA6AF13"/>
  <w16cid:commentId w16cid:paraId="3FDE6737" w16cid:durableId="34D1C1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A848F" w14:textId="77777777" w:rsidR="00786BC5" w:rsidRDefault="00786BC5" w:rsidP="009B7F6D">
      <w:pPr>
        <w:spacing w:after="0" w:line="240" w:lineRule="auto"/>
      </w:pPr>
      <w:r>
        <w:separator/>
      </w:r>
    </w:p>
  </w:endnote>
  <w:endnote w:type="continuationSeparator" w:id="0">
    <w:p w14:paraId="69487B98" w14:textId="77777777" w:rsidR="00786BC5" w:rsidRDefault="00786BC5" w:rsidP="009B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erif Regular">
    <w:altName w:val="Times New Roman"/>
    <w:panose1 w:val="00000000000000000000"/>
    <w:charset w:val="00"/>
    <w:family w:val="modern"/>
    <w:notTrueType/>
    <w:pitch w:val="variable"/>
    <w:sig w:usb0="00000001" w:usb1="5000204B"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6575105"/>
      <w:docPartObj>
        <w:docPartGallery w:val="Page Numbers (Bottom of Page)"/>
        <w:docPartUnique/>
      </w:docPartObj>
    </w:sdtPr>
    <w:sdtContent>
      <w:p w14:paraId="2D9BDD43" w14:textId="0148F205" w:rsidR="00784E2F" w:rsidRDefault="00784E2F">
        <w:pPr>
          <w:pStyle w:val="Footer"/>
        </w:pPr>
        <w:r>
          <w:rPr>
            <w:noProof/>
            <w:lang w:val="sq-AL" w:eastAsia="sq-AL"/>
          </w:rPr>
          <mc:AlternateContent>
            <mc:Choice Requires="wps">
              <w:drawing>
                <wp:anchor distT="0" distB="0" distL="114300" distR="114300" simplePos="0" relativeHeight="251659264" behindDoc="0" locked="0" layoutInCell="1" allowOverlap="1" wp14:anchorId="2F5A80D4" wp14:editId="70BB2C59">
                  <wp:simplePos x="0" y="0"/>
                  <wp:positionH relativeFrom="rightMargin">
                    <wp:align>center</wp:align>
                  </wp:positionH>
                  <wp:positionV relativeFrom="bottomMargin">
                    <wp:align>center</wp:align>
                  </wp:positionV>
                  <wp:extent cx="561975" cy="561975"/>
                  <wp:effectExtent l="9525" t="9525" r="9525" b="9525"/>
                  <wp:wrapNone/>
                  <wp:docPr id="343010917"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3E0D1D82" w14:textId="39904E20" w:rsidR="00784E2F" w:rsidRDefault="00784E2F">
                              <w:pPr>
                                <w:pStyle w:val="Footer"/>
                                <w:rPr>
                                  <w:color w:val="4472C4" w:themeColor="accent1"/>
                                </w:rPr>
                              </w:pPr>
                              <w:r>
                                <w:fldChar w:fldCharType="begin"/>
                              </w:r>
                              <w:r>
                                <w:instrText xml:space="preserve"> PAGE  \* MERGEFORMAT </w:instrText>
                              </w:r>
                              <w:r>
                                <w:fldChar w:fldCharType="separate"/>
                              </w:r>
                              <w:r w:rsidR="00C919BC" w:rsidRPr="00C919BC">
                                <w:rPr>
                                  <w:noProof/>
                                  <w:color w:val="4472C4" w:themeColor="accent1"/>
                                </w:rPr>
                                <w:t>11</w:t>
                              </w:r>
                              <w:r>
                                <w:rPr>
                                  <w:noProof/>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2F5A80D4" id="Oval 13" o:spid="_x0000_s1026" style="position:absolute;margin-left:0;margin-top:0;width:44.25pt;height:44.25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" filled="f" fillcolor="#c0504d" strokecolor="#adc1d9" strokeweight="1pt">
                  <v:textbox inset=",0,,0">
                    <w:txbxContent>
                      <w:p w14:paraId="3E0D1D82" w14:textId="39904E20" w:rsidR="00784E2F" w:rsidRDefault="00784E2F">
                        <w:pPr>
                          <w:pStyle w:val="Footer"/>
                          <w:rPr>
                            <w:color w:val="4472C4" w:themeColor="accent1"/>
                          </w:rPr>
                        </w:pPr>
                        <w:r>
                          <w:fldChar w:fldCharType="begin"/>
                        </w:r>
                        <w:r>
                          <w:instrText xml:space="preserve"> PAGE  \* MERGEFORMAT </w:instrText>
                        </w:r>
                        <w:r>
                          <w:fldChar w:fldCharType="separate"/>
                        </w:r>
                        <w:r w:rsidR="00C919BC" w:rsidRPr="00C919BC">
                          <w:rPr>
                            <w:noProof/>
                            <w:color w:val="4472C4" w:themeColor="accent1"/>
                          </w:rPr>
                          <w:t>11</w:t>
                        </w:r>
                        <w:r>
                          <w:rPr>
                            <w:noProof/>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AEF4C" w14:textId="77777777" w:rsidR="00786BC5" w:rsidRDefault="00786BC5" w:rsidP="009B7F6D">
      <w:pPr>
        <w:spacing w:after="0" w:line="240" w:lineRule="auto"/>
      </w:pPr>
      <w:r>
        <w:separator/>
      </w:r>
    </w:p>
  </w:footnote>
  <w:footnote w:type="continuationSeparator" w:id="0">
    <w:p w14:paraId="13F54718" w14:textId="77777777" w:rsidR="00786BC5" w:rsidRDefault="00786BC5" w:rsidP="009B7F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38D3"/>
    <w:multiLevelType w:val="multilevel"/>
    <w:tmpl w:val="60A87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177D06"/>
    <w:multiLevelType w:val="multilevel"/>
    <w:tmpl w:val="4698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2C78CA"/>
    <w:multiLevelType w:val="multilevel"/>
    <w:tmpl w:val="44D04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A0C3E1D"/>
    <w:multiLevelType w:val="hybridMultilevel"/>
    <w:tmpl w:val="592419E6"/>
    <w:lvl w:ilvl="0" w:tplc="0809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4" w15:restartNumberingAfterBreak="0">
    <w:nsid w:val="2E60572E"/>
    <w:multiLevelType w:val="hybridMultilevel"/>
    <w:tmpl w:val="24BA669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392C7AC1"/>
    <w:multiLevelType w:val="hybridMultilevel"/>
    <w:tmpl w:val="3772651A"/>
    <w:lvl w:ilvl="0" w:tplc="08090001">
      <w:start w:val="1"/>
      <w:numFmt w:val="bullet"/>
      <w:lvlText w:val=""/>
      <w:lvlJc w:val="left"/>
      <w:pPr>
        <w:ind w:left="785" w:hanging="360"/>
      </w:pPr>
      <w:rPr>
        <w:rFonts w:ascii="Symbol" w:hAnsi="Symbol" w:hint="default"/>
      </w:rPr>
    </w:lvl>
    <w:lvl w:ilvl="1" w:tplc="041C0003" w:tentative="1">
      <w:start w:val="1"/>
      <w:numFmt w:val="bullet"/>
      <w:lvlText w:val="o"/>
      <w:lvlJc w:val="left"/>
      <w:pPr>
        <w:ind w:left="1505" w:hanging="360"/>
      </w:pPr>
      <w:rPr>
        <w:rFonts w:ascii="Courier New" w:hAnsi="Courier New" w:cs="Courier New" w:hint="default"/>
      </w:rPr>
    </w:lvl>
    <w:lvl w:ilvl="2" w:tplc="041C0005" w:tentative="1">
      <w:start w:val="1"/>
      <w:numFmt w:val="bullet"/>
      <w:lvlText w:val=""/>
      <w:lvlJc w:val="left"/>
      <w:pPr>
        <w:ind w:left="2225" w:hanging="360"/>
      </w:pPr>
      <w:rPr>
        <w:rFonts w:ascii="Wingdings" w:hAnsi="Wingdings" w:hint="default"/>
      </w:rPr>
    </w:lvl>
    <w:lvl w:ilvl="3" w:tplc="041C0001" w:tentative="1">
      <w:start w:val="1"/>
      <w:numFmt w:val="bullet"/>
      <w:lvlText w:val=""/>
      <w:lvlJc w:val="left"/>
      <w:pPr>
        <w:ind w:left="2945" w:hanging="360"/>
      </w:pPr>
      <w:rPr>
        <w:rFonts w:ascii="Symbol" w:hAnsi="Symbol" w:hint="default"/>
      </w:rPr>
    </w:lvl>
    <w:lvl w:ilvl="4" w:tplc="041C0003" w:tentative="1">
      <w:start w:val="1"/>
      <w:numFmt w:val="bullet"/>
      <w:lvlText w:val="o"/>
      <w:lvlJc w:val="left"/>
      <w:pPr>
        <w:ind w:left="3665" w:hanging="360"/>
      </w:pPr>
      <w:rPr>
        <w:rFonts w:ascii="Courier New" w:hAnsi="Courier New" w:cs="Courier New" w:hint="default"/>
      </w:rPr>
    </w:lvl>
    <w:lvl w:ilvl="5" w:tplc="041C0005" w:tentative="1">
      <w:start w:val="1"/>
      <w:numFmt w:val="bullet"/>
      <w:lvlText w:val=""/>
      <w:lvlJc w:val="left"/>
      <w:pPr>
        <w:ind w:left="4385" w:hanging="360"/>
      </w:pPr>
      <w:rPr>
        <w:rFonts w:ascii="Wingdings" w:hAnsi="Wingdings" w:hint="default"/>
      </w:rPr>
    </w:lvl>
    <w:lvl w:ilvl="6" w:tplc="041C0001" w:tentative="1">
      <w:start w:val="1"/>
      <w:numFmt w:val="bullet"/>
      <w:lvlText w:val=""/>
      <w:lvlJc w:val="left"/>
      <w:pPr>
        <w:ind w:left="5105" w:hanging="360"/>
      </w:pPr>
      <w:rPr>
        <w:rFonts w:ascii="Symbol" w:hAnsi="Symbol" w:hint="default"/>
      </w:rPr>
    </w:lvl>
    <w:lvl w:ilvl="7" w:tplc="041C0003" w:tentative="1">
      <w:start w:val="1"/>
      <w:numFmt w:val="bullet"/>
      <w:lvlText w:val="o"/>
      <w:lvlJc w:val="left"/>
      <w:pPr>
        <w:ind w:left="5825" w:hanging="360"/>
      </w:pPr>
      <w:rPr>
        <w:rFonts w:ascii="Courier New" w:hAnsi="Courier New" w:cs="Courier New" w:hint="default"/>
      </w:rPr>
    </w:lvl>
    <w:lvl w:ilvl="8" w:tplc="041C0005" w:tentative="1">
      <w:start w:val="1"/>
      <w:numFmt w:val="bullet"/>
      <w:lvlText w:val=""/>
      <w:lvlJc w:val="left"/>
      <w:pPr>
        <w:ind w:left="6545" w:hanging="360"/>
      </w:pPr>
      <w:rPr>
        <w:rFonts w:ascii="Wingdings" w:hAnsi="Wingdings" w:hint="default"/>
      </w:rPr>
    </w:lvl>
  </w:abstractNum>
  <w:abstractNum w:abstractNumId="6" w15:restartNumberingAfterBreak="0">
    <w:nsid w:val="527B7D2D"/>
    <w:multiLevelType w:val="multilevel"/>
    <w:tmpl w:val="007A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D919F9"/>
    <w:multiLevelType w:val="multilevel"/>
    <w:tmpl w:val="3D1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7"/>
  </w:num>
  <w:num w:numId="5">
    <w:abstractNumId w:val="6"/>
  </w:num>
  <w:num w:numId="6">
    <w:abstractNumId w:val="0"/>
  </w:num>
  <w:num w:numId="7">
    <w:abstractNumId w:val="3"/>
  </w:num>
  <w:num w:numId="8">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lon Mustafa">
    <w15:presenceInfo w15:providerId="Windows Live" w15:userId="be70f7063ae229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5C7"/>
    <w:rsid w:val="000168A1"/>
    <w:rsid w:val="00026D41"/>
    <w:rsid w:val="000B0C24"/>
    <w:rsid w:val="000E4BA2"/>
    <w:rsid w:val="000F60DD"/>
    <w:rsid w:val="00101315"/>
    <w:rsid w:val="0017012B"/>
    <w:rsid w:val="00173E52"/>
    <w:rsid w:val="001A6C2A"/>
    <w:rsid w:val="001A6C58"/>
    <w:rsid w:val="001C1E7C"/>
    <w:rsid w:val="001D18C1"/>
    <w:rsid w:val="001E7998"/>
    <w:rsid w:val="00213428"/>
    <w:rsid w:val="003D1989"/>
    <w:rsid w:val="00410A9E"/>
    <w:rsid w:val="00412D7C"/>
    <w:rsid w:val="00482AD7"/>
    <w:rsid w:val="00485C5D"/>
    <w:rsid w:val="00496A61"/>
    <w:rsid w:val="004D0018"/>
    <w:rsid w:val="004D3D7D"/>
    <w:rsid w:val="005934C2"/>
    <w:rsid w:val="00594C68"/>
    <w:rsid w:val="005B1AE7"/>
    <w:rsid w:val="006060E5"/>
    <w:rsid w:val="006069F9"/>
    <w:rsid w:val="0062209A"/>
    <w:rsid w:val="00637083"/>
    <w:rsid w:val="0064398E"/>
    <w:rsid w:val="00647026"/>
    <w:rsid w:val="0070178B"/>
    <w:rsid w:val="00710330"/>
    <w:rsid w:val="00714E69"/>
    <w:rsid w:val="00784E2F"/>
    <w:rsid w:val="0078563A"/>
    <w:rsid w:val="00786BC5"/>
    <w:rsid w:val="007923F8"/>
    <w:rsid w:val="007A4713"/>
    <w:rsid w:val="007A6DF4"/>
    <w:rsid w:val="007B0B6E"/>
    <w:rsid w:val="007C1CDB"/>
    <w:rsid w:val="007C2042"/>
    <w:rsid w:val="007E1E95"/>
    <w:rsid w:val="00810FC7"/>
    <w:rsid w:val="0086281D"/>
    <w:rsid w:val="009534C9"/>
    <w:rsid w:val="009B7F6D"/>
    <w:rsid w:val="009C2F83"/>
    <w:rsid w:val="00A5593E"/>
    <w:rsid w:val="00A62B6E"/>
    <w:rsid w:val="00AD0234"/>
    <w:rsid w:val="00AE55D4"/>
    <w:rsid w:val="00AF2396"/>
    <w:rsid w:val="00B02556"/>
    <w:rsid w:val="00B257B2"/>
    <w:rsid w:val="00B31AB8"/>
    <w:rsid w:val="00B759DF"/>
    <w:rsid w:val="00BE1983"/>
    <w:rsid w:val="00C01684"/>
    <w:rsid w:val="00C919BC"/>
    <w:rsid w:val="00CA56FE"/>
    <w:rsid w:val="00CC3C38"/>
    <w:rsid w:val="00D16EE9"/>
    <w:rsid w:val="00D27CEB"/>
    <w:rsid w:val="00D61CE8"/>
    <w:rsid w:val="00D868AA"/>
    <w:rsid w:val="00D943A3"/>
    <w:rsid w:val="00DA5B92"/>
    <w:rsid w:val="00E449D1"/>
    <w:rsid w:val="00E536A7"/>
    <w:rsid w:val="00EA5FEB"/>
    <w:rsid w:val="00EF5C62"/>
    <w:rsid w:val="00F225C7"/>
    <w:rsid w:val="00F5783A"/>
    <w:rsid w:val="00F63B82"/>
    <w:rsid w:val="00F71397"/>
    <w:rsid w:val="00F73914"/>
    <w:rsid w:val="00F77AB2"/>
    <w:rsid w:val="00F8749D"/>
    <w:rsid w:val="00FA24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8A672"/>
  <w15:chartTrackingRefBased/>
  <w15:docId w15:val="{F1C5315C-2C6B-4CDB-9C5E-D1394F591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tobiSerif Regular" w:eastAsiaTheme="minorHAnsi" w:hAnsi="StobiSerif Regular"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5C7"/>
    <w:rPr>
      <w:rFonts w:ascii="Calibri" w:eastAsia="Calibri" w:hAnsi="Calibri" w:cs="Times New Roman"/>
      <w:lang w:val="mk-M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25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B7F6D"/>
    <w:pPr>
      <w:ind w:left="720"/>
      <w:contextualSpacing/>
    </w:pPr>
  </w:style>
  <w:style w:type="paragraph" w:styleId="Header">
    <w:name w:val="header"/>
    <w:basedOn w:val="Normal"/>
    <w:link w:val="HeaderChar"/>
    <w:uiPriority w:val="99"/>
    <w:unhideWhenUsed/>
    <w:rsid w:val="009B7F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7F6D"/>
    <w:rPr>
      <w:rFonts w:ascii="Calibri" w:eastAsia="Calibri" w:hAnsi="Calibri" w:cs="Times New Roman"/>
      <w:lang w:val="mk-MK"/>
    </w:rPr>
  </w:style>
  <w:style w:type="paragraph" w:styleId="Footer">
    <w:name w:val="footer"/>
    <w:basedOn w:val="Normal"/>
    <w:link w:val="FooterChar"/>
    <w:uiPriority w:val="99"/>
    <w:unhideWhenUsed/>
    <w:rsid w:val="009B7F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7F6D"/>
    <w:rPr>
      <w:rFonts w:ascii="Calibri" w:eastAsia="Calibri" w:hAnsi="Calibri" w:cs="Times New Roman"/>
      <w:lang w:val="mk-MK"/>
    </w:rPr>
  </w:style>
  <w:style w:type="character" w:styleId="CommentReference">
    <w:name w:val="annotation reference"/>
    <w:basedOn w:val="DefaultParagraphFont"/>
    <w:uiPriority w:val="99"/>
    <w:semiHidden/>
    <w:unhideWhenUsed/>
    <w:rsid w:val="0062209A"/>
    <w:rPr>
      <w:sz w:val="16"/>
      <w:szCs w:val="16"/>
    </w:rPr>
  </w:style>
  <w:style w:type="paragraph" w:styleId="CommentText">
    <w:name w:val="annotation text"/>
    <w:basedOn w:val="Normal"/>
    <w:link w:val="CommentTextChar"/>
    <w:uiPriority w:val="99"/>
    <w:semiHidden/>
    <w:unhideWhenUsed/>
    <w:rsid w:val="0062209A"/>
    <w:pPr>
      <w:spacing w:line="240" w:lineRule="auto"/>
    </w:pPr>
    <w:rPr>
      <w:sz w:val="20"/>
      <w:szCs w:val="20"/>
    </w:rPr>
  </w:style>
  <w:style w:type="character" w:customStyle="1" w:styleId="CommentTextChar">
    <w:name w:val="Comment Text Char"/>
    <w:basedOn w:val="DefaultParagraphFont"/>
    <w:link w:val="CommentText"/>
    <w:uiPriority w:val="99"/>
    <w:semiHidden/>
    <w:rsid w:val="0062209A"/>
    <w:rPr>
      <w:rFonts w:ascii="Calibri" w:eastAsia="Calibri" w:hAnsi="Calibri" w:cs="Times New Roman"/>
      <w:sz w:val="20"/>
      <w:szCs w:val="20"/>
      <w:lang w:val="mk-MK"/>
    </w:rPr>
  </w:style>
  <w:style w:type="paragraph" w:styleId="CommentSubject">
    <w:name w:val="annotation subject"/>
    <w:basedOn w:val="CommentText"/>
    <w:next w:val="CommentText"/>
    <w:link w:val="CommentSubjectChar"/>
    <w:uiPriority w:val="99"/>
    <w:semiHidden/>
    <w:unhideWhenUsed/>
    <w:rsid w:val="0062209A"/>
    <w:rPr>
      <w:b/>
      <w:bCs/>
    </w:rPr>
  </w:style>
  <w:style w:type="character" w:customStyle="1" w:styleId="CommentSubjectChar">
    <w:name w:val="Comment Subject Char"/>
    <w:basedOn w:val="CommentTextChar"/>
    <w:link w:val="CommentSubject"/>
    <w:uiPriority w:val="99"/>
    <w:semiHidden/>
    <w:rsid w:val="0062209A"/>
    <w:rPr>
      <w:rFonts w:ascii="Calibri" w:eastAsia="Calibri" w:hAnsi="Calibri" w:cs="Times New Roman"/>
      <w:b/>
      <w:bCs/>
      <w:sz w:val="20"/>
      <w:szCs w:val="20"/>
      <w:lang w:val="mk-MK"/>
    </w:rPr>
  </w:style>
  <w:style w:type="paragraph" w:styleId="BalloonText">
    <w:name w:val="Balloon Text"/>
    <w:basedOn w:val="Normal"/>
    <w:link w:val="BalloonTextChar"/>
    <w:uiPriority w:val="99"/>
    <w:semiHidden/>
    <w:unhideWhenUsed/>
    <w:rsid w:val="006220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09A"/>
    <w:rPr>
      <w:rFonts w:ascii="Segoe UI" w:eastAsia="Calibri" w:hAnsi="Segoe UI" w:cs="Segoe UI"/>
      <w:sz w:val="18"/>
      <w:szCs w:val="18"/>
      <w:lang w:val="mk-MK"/>
    </w:rPr>
  </w:style>
  <w:style w:type="paragraph" w:styleId="Revision">
    <w:name w:val="Revision"/>
    <w:hidden/>
    <w:uiPriority w:val="99"/>
    <w:semiHidden/>
    <w:rsid w:val="00101315"/>
    <w:pPr>
      <w:spacing w:after="0" w:line="240" w:lineRule="auto"/>
    </w:pPr>
    <w:rPr>
      <w:rFonts w:ascii="Calibri" w:eastAsia="Calibri" w:hAnsi="Calibri" w:cs="Times New Roman"/>
      <w:lang w:val="mk-M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64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microsoft.com/office/2011/relationships/people" Target="peop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6.xlsx"/></Relationships>
</file>

<file path=word/charts/_rels/chart13.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7.xlsx"/></Relationships>
</file>

<file path=word/charts/_rels/chart15.xml.rels><?xml version="1.0" encoding="UTF-8" standalone="yes"?>
<Relationships xmlns="http://schemas.openxmlformats.org/package/2006/relationships"><Relationship Id="rId3" Type="http://schemas.openxmlformats.org/officeDocument/2006/relationships/oleObject" Target="Chart%204%20in%20Microsoft%20Word"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oleObject" Target="Chart%206%20in%20Microsoft%20Word"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Chart%202%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oleObject" Target="Chart%203%20in%20Microsoft%20Word"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sz="1000" b="0" cap="none" spc="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rPr>
              <a:t>Përfaqësimi gjinor i personave zyrtar tek poseduesit e informacioneve</a:t>
            </a:r>
            <a:endParaRPr lang="en-US" sz="1000" b="0" cap="none" spc="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ndParaRPr>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manualLayout>
          <c:layoutTarget val="inner"/>
          <c:xMode val="edge"/>
          <c:yMode val="edge"/>
          <c:x val="0.19810370853902329"/>
          <c:y val="0.27333333333333332"/>
          <c:w val="0.54217616580310879"/>
          <c:h val="0.72666666666666668"/>
        </c:manualLayout>
      </c:layout>
      <c:pieChart>
        <c:varyColors val="1"/>
        <c:ser>
          <c:idx val="0"/>
          <c:order val="0"/>
          <c:spPr>
            <a:scene3d>
              <a:camera prst="orthographicFront"/>
              <a:lightRig rig="threePt" dir="t"/>
            </a:scene3d>
            <a:sp3d>
              <a:bevelT w="114300" prst="artDeco"/>
            </a:sp3d>
          </c:spPr>
          <c:dPt>
            <c:idx val="0"/>
            <c:bubble3D val="0"/>
            <c:spPr>
              <a:solidFill>
                <a:schemeClr val="accent5">
                  <a:lumMod val="60000"/>
                  <a:lumOff val="40000"/>
                </a:schemeClr>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A3BF-4BEF-AB7D-9B78A21CABEB}"/>
              </c:ext>
            </c:extLst>
          </c:dPt>
          <c:dPt>
            <c:idx val="1"/>
            <c:bubble3D val="0"/>
            <c:explosion val="12"/>
            <c:spPr>
              <a:solidFill>
                <a:schemeClr val="accent4">
                  <a:lumMod val="60000"/>
                  <a:lumOff val="40000"/>
                </a:schemeClr>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A3BF-4BEF-AB7D-9B78A21CABEB}"/>
              </c:ext>
            </c:extLst>
          </c:dPt>
          <c:dLbls>
            <c:dLbl>
              <c:idx val="1"/>
              <c:layout>
                <c:manualLayout>
                  <c:x val="0.16845443542355129"/>
                  <c:y val="0.168947944006999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BF-4BEF-AB7D-9B78A21CAB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ysClr val="windowText" lastClr="000000"/>
                    </a:solidFill>
                    <a:effectLst>
                      <a:outerShdw blurRad="38100" dist="19050" dir="2700000" algn="tl" rotWithShape="0">
                        <a:schemeClr val="dk1">
                          <a:alpha val="40000"/>
                        </a:schemeClr>
                      </a:outerShdw>
                    </a:effectLst>
                    <a:latin typeface="+mn-lt"/>
                    <a:ea typeface="+mn-ea"/>
                    <a:cs typeface="+mn-cs"/>
                  </a:defRPr>
                </a:pPr>
                <a:endParaRPr lang="sq-A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анализа!$A$15:$A$16</c:f>
              <c:strCache>
                <c:ptCount val="2"/>
                <c:pt idx="0">
                  <c:v>Gra</c:v>
                </c:pt>
                <c:pt idx="1">
                  <c:v>Burra</c:v>
                </c:pt>
              </c:strCache>
            </c:strRef>
          </c:cat>
          <c:val>
            <c:numRef>
              <c:f>анализа!$B$15:$B$16</c:f>
              <c:numCache>
                <c:formatCode>General</c:formatCode>
                <c:ptCount val="2"/>
                <c:pt idx="0">
                  <c:v>1175</c:v>
                </c:pt>
                <c:pt idx="1">
                  <c:v>601</c:v>
                </c:pt>
              </c:numCache>
            </c:numRef>
          </c:val>
          <c:extLst>
            <c:ext xmlns:c16="http://schemas.microsoft.com/office/drawing/2014/chart" uri="{C3380CC4-5D6E-409C-BE32-E72D297353CC}">
              <c16:uniqueId val="{00000004-A3BF-4BEF-AB7D-9B78A21CABE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'образовни институции'!$A$2</c:f>
              <c:strCache>
                <c:ptCount val="1"/>
                <c:pt idx="0">
                  <c:v>Образовни институции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F16A-4A7E-A8B2-13A7639BD2A5}"/>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F16A-4A7E-A8B2-13A7639BD2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'образовни институции'!$B$1:$C$1</c:f>
              <c:strCache>
                <c:ptCount val="2"/>
                <c:pt idx="0">
                  <c:v>Gra </c:v>
                </c:pt>
                <c:pt idx="1">
                  <c:v>Burra</c:v>
                </c:pt>
              </c:strCache>
            </c:strRef>
          </c:cat>
          <c:val>
            <c:numRef>
              <c:f>'образовни институции'!$B$2:$C$2</c:f>
              <c:numCache>
                <c:formatCode>General</c:formatCode>
                <c:ptCount val="2"/>
                <c:pt idx="0">
                  <c:v>527</c:v>
                </c:pt>
                <c:pt idx="1">
                  <c:v>218</c:v>
                </c:pt>
              </c:numCache>
            </c:numRef>
          </c:val>
          <c:extLst>
            <c:ext xmlns:c16="http://schemas.microsoft.com/office/drawing/2014/chart" uri="{C3380CC4-5D6E-409C-BE32-E72D297353CC}">
              <c16:uniqueId val="{00000004-F16A-4A7E-A8B2-13A7639BD2A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Institucione arsimore</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2 in Microsoft Word]образовни институции'!$A$2</c:f>
              <c:strCache>
                <c:ptCount val="1"/>
                <c:pt idx="0">
                  <c:v>Образовни институции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A362-4210-BD61-B2E6BE625BB4}"/>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A362-4210-BD61-B2E6BE625B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2 in Microsoft Word]образовни институции'!$B$1:$C$1</c:f>
              <c:strCache>
                <c:ptCount val="2"/>
                <c:pt idx="0">
                  <c:v>Gra </c:v>
                </c:pt>
                <c:pt idx="1">
                  <c:v>Burra</c:v>
                </c:pt>
              </c:strCache>
            </c:strRef>
          </c:cat>
          <c:val>
            <c:numRef>
              <c:f>'[Chart 2 in Microsoft Word]образовни институции'!$B$2:$C$2</c:f>
              <c:numCache>
                <c:formatCode>General</c:formatCode>
                <c:ptCount val="2"/>
                <c:pt idx="0">
                  <c:v>527</c:v>
                </c:pt>
                <c:pt idx="1">
                  <c:v>218</c:v>
                </c:pt>
              </c:numCache>
            </c:numRef>
          </c:val>
          <c:extLst>
            <c:ext xmlns:c16="http://schemas.microsoft.com/office/drawing/2014/chart" uri="{C3380CC4-5D6E-409C-BE32-E72D297353CC}">
              <c16:uniqueId val="{00000004-A362-4210-BD61-B2E6BE625BB4}"/>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'органи на државната управа'!$A$2</c:f>
              <c:strCache>
                <c:ptCount val="1"/>
                <c:pt idx="0">
                  <c:v>Органи на државната управа</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7014-45FA-AD48-AEB246422A9E}"/>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7014-45FA-AD48-AEB246422A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'органи на државната управа'!$B$1:$C$1</c:f>
              <c:strCache>
                <c:ptCount val="2"/>
                <c:pt idx="0">
                  <c:v>Gra</c:v>
                </c:pt>
                <c:pt idx="1">
                  <c:v>Burra</c:v>
                </c:pt>
              </c:strCache>
            </c:strRef>
          </c:cat>
          <c:val>
            <c:numRef>
              <c:f>'органи на државната управа'!$B$2:$C$2</c:f>
              <c:numCache>
                <c:formatCode>General</c:formatCode>
                <c:ptCount val="2"/>
                <c:pt idx="0">
                  <c:v>129</c:v>
                </c:pt>
                <c:pt idx="1">
                  <c:v>48</c:v>
                </c:pt>
              </c:numCache>
            </c:numRef>
          </c:val>
          <c:extLst>
            <c:ext xmlns:c16="http://schemas.microsoft.com/office/drawing/2014/chart" uri="{C3380CC4-5D6E-409C-BE32-E72D297353CC}">
              <c16:uniqueId val="{00000004-7014-45FA-AD48-AEB246422A9E}"/>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mk-MK" sz="1000" b="1" i="0" u="none" strike="noStrike" cap="none" baseline="0">
                <a:effectLst/>
              </a:rPr>
              <a:t>Organet e administratës shtetërore</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3 in Microsoft Word]органи на државната управа'!$A$2</c:f>
              <c:strCache>
                <c:ptCount val="1"/>
                <c:pt idx="0">
                  <c:v>Органи на државната управа</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D83B-4949-B685-C854DDF27D9F}"/>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D83B-4949-B685-C854DDF27D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3 in Microsoft Word]органи на државната управа'!$B$1:$C$1</c:f>
              <c:strCache>
                <c:ptCount val="2"/>
                <c:pt idx="0">
                  <c:v>Gra</c:v>
                </c:pt>
                <c:pt idx="1">
                  <c:v>Burra</c:v>
                </c:pt>
              </c:strCache>
            </c:strRef>
          </c:cat>
          <c:val>
            <c:numRef>
              <c:f>'[Chart 3 in Microsoft Word]органи на државната управа'!$B$2:$C$2</c:f>
              <c:numCache>
                <c:formatCode>General</c:formatCode>
                <c:ptCount val="2"/>
                <c:pt idx="0">
                  <c:v>129</c:v>
                </c:pt>
                <c:pt idx="1">
                  <c:v>48</c:v>
                </c:pt>
              </c:numCache>
            </c:numRef>
          </c:val>
          <c:extLst>
            <c:ext xmlns:c16="http://schemas.microsoft.com/office/drawing/2014/chart" uri="{C3380CC4-5D6E-409C-BE32-E72D297353CC}">
              <c16:uniqueId val="{00000004-D83B-4949-B685-C854DDF27D9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'правосудни органи'!$A$2</c:f>
              <c:strCache>
                <c:ptCount val="1"/>
                <c:pt idx="0">
                  <c:v>Правосудни органи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B21E-46A4-AAFD-6C9C60E706B5}"/>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B21E-46A4-AAFD-6C9C60E706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'правосудни органи'!$B$1:$C$1</c:f>
              <c:strCache>
                <c:ptCount val="2"/>
                <c:pt idx="0">
                  <c:v>Gra </c:v>
                </c:pt>
                <c:pt idx="1">
                  <c:v>Burra</c:v>
                </c:pt>
              </c:strCache>
            </c:strRef>
          </c:cat>
          <c:val>
            <c:numRef>
              <c:f>'правосудни органи'!$B$2:$C$2</c:f>
              <c:numCache>
                <c:formatCode>General</c:formatCode>
                <c:ptCount val="2"/>
                <c:pt idx="0">
                  <c:v>48</c:v>
                </c:pt>
                <c:pt idx="1">
                  <c:v>30</c:v>
                </c:pt>
              </c:numCache>
            </c:numRef>
          </c:val>
          <c:extLst>
            <c:ext xmlns:c16="http://schemas.microsoft.com/office/drawing/2014/chart" uri="{C3380CC4-5D6E-409C-BE32-E72D297353CC}">
              <c16:uniqueId val="{00000004-B21E-46A4-AAFD-6C9C60E706B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mk-MK" sz="1000" b="1" i="0" u="none" strike="noStrike" cap="none" baseline="0">
                <a:effectLst/>
              </a:rPr>
              <a:t>Autoritetet gjyqësore</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4 in Microsoft Word]правосудни органи'!$A$2</c:f>
              <c:strCache>
                <c:ptCount val="1"/>
                <c:pt idx="0">
                  <c:v>Правосудни органи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9EF1-4256-ACA3-2AA91EF6DAF5}"/>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9EF1-4256-ACA3-2AA91EF6DA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4 in Microsoft Word]правосудни органи'!$B$1:$C$1</c:f>
              <c:strCache>
                <c:ptCount val="2"/>
                <c:pt idx="0">
                  <c:v>Gra </c:v>
                </c:pt>
                <c:pt idx="1">
                  <c:v>Burra</c:v>
                </c:pt>
              </c:strCache>
            </c:strRef>
          </c:cat>
          <c:val>
            <c:numRef>
              <c:f>'[Chart 4 in Microsoft Word]правосудни органи'!$B$2:$C$2</c:f>
              <c:numCache>
                <c:formatCode>General</c:formatCode>
                <c:ptCount val="2"/>
                <c:pt idx="0">
                  <c:v>48</c:v>
                </c:pt>
                <c:pt idx="1">
                  <c:v>30</c:v>
                </c:pt>
              </c:numCache>
            </c:numRef>
          </c:val>
          <c:extLst>
            <c:ext xmlns:c16="http://schemas.microsoft.com/office/drawing/2014/chart" uri="{C3380CC4-5D6E-409C-BE32-E72D297353CC}">
              <c16:uniqueId val="{00000004-9EF1-4256-ACA3-2AA91EF6DAF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sz="1000" b="1" i="0" u="none" strike="noStrike" cap="none" baseline="0">
                <a:effectLst/>
              </a:rPr>
              <a:t>Institucionet shëndetësore</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'здравствени установи'!$A$2</c:f>
              <c:strCache>
                <c:ptCount val="1"/>
                <c:pt idx="0">
                  <c:v>Здравствени установи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F8E0-4B49-933A-DDD21397F5F3}"/>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F8E0-4B49-933A-DDD21397F5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'здравствени установи'!$B$1:$C$1</c:f>
              <c:strCache>
                <c:ptCount val="2"/>
                <c:pt idx="0">
                  <c:v>Gra </c:v>
                </c:pt>
                <c:pt idx="1">
                  <c:v>Burra</c:v>
                </c:pt>
              </c:strCache>
            </c:strRef>
          </c:cat>
          <c:val>
            <c:numRef>
              <c:f>'здравствени установи'!$B$2:$C$2</c:f>
              <c:numCache>
                <c:formatCode>General</c:formatCode>
                <c:ptCount val="2"/>
                <c:pt idx="0">
                  <c:v>101</c:v>
                </c:pt>
                <c:pt idx="1">
                  <c:v>47</c:v>
                </c:pt>
              </c:numCache>
            </c:numRef>
          </c:val>
          <c:extLst>
            <c:ext xmlns:c16="http://schemas.microsoft.com/office/drawing/2014/chart" uri="{C3380CC4-5D6E-409C-BE32-E72D297353CC}">
              <c16:uniqueId val="{00000004-F8E0-4B49-933A-DDD21397F5F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'политички партии'!$A$2</c:f>
              <c:strCache>
                <c:ptCount val="1"/>
                <c:pt idx="0">
                  <c:v>Политички партии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0DED-4412-8401-D7784EA2DB95}"/>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0DED-4412-8401-D7784EA2DB9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'политички партии'!$B$1:$C$1</c:f>
              <c:strCache>
                <c:ptCount val="2"/>
                <c:pt idx="0">
                  <c:v>Gra </c:v>
                </c:pt>
                <c:pt idx="1">
                  <c:v>Burra</c:v>
                </c:pt>
              </c:strCache>
            </c:strRef>
          </c:cat>
          <c:val>
            <c:numRef>
              <c:f>'политички партии'!$B$2:$C$2</c:f>
              <c:numCache>
                <c:formatCode>General</c:formatCode>
                <c:ptCount val="2"/>
                <c:pt idx="0">
                  <c:v>15</c:v>
                </c:pt>
                <c:pt idx="1">
                  <c:v>42</c:v>
                </c:pt>
              </c:numCache>
            </c:numRef>
          </c:val>
          <c:extLst>
            <c:ext xmlns:c16="http://schemas.microsoft.com/office/drawing/2014/chart" uri="{C3380CC4-5D6E-409C-BE32-E72D297353CC}">
              <c16:uniqueId val="{00000004-0DED-4412-8401-D7784EA2DB95}"/>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Partitë politike</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6 in Microsoft Word]политички партии'!$A$2</c:f>
              <c:strCache>
                <c:ptCount val="1"/>
                <c:pt idx="0">
                  <c:v>Политички партии</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0106-4229-A2D9-AC1B0080A48F}"/>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0106-4229-A2D9-AC1B0080A4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6 in Microsoft Word]политички партии'!$B$1:$C$1</c:f>
              <c:strCache>
                <c:ptCount val="2"/>
                <c:pt idx="0">
                  <c:v>Gra </c:v>
                </c:pt>
                <c:pt idx="1">
                  <c:v>Burra</c:v>
                </c:pt>
              </c:strCache>
            </c:strRef>
          </c:cat>
          <c:val>
            <c:numRef>
              <c:f>'[Chart 6 in Microsoft Word]политички партии'!$B$2:$C$2</c:f>
              <c:numCache>
                <c:formatCode>General</c:formatCode>
                <c:ptCount val="2"/>
                <c:pt idx="0">
                  <c:v>15</c:v>
                </c:pt>
                <c:pt idx="1">
                  <c:v>42</c:v>
                </c:pt>
              </c:numCache>
            </c:numRef>
          </c:val>
          <c:extLst>
            <c:ext xmlns:c16="http://schemas.microsoft.com/office/drawing/2014/chart" uri="{C3380CC4-5D6E-409C-BE32-E72D297353CC}">
              <c16:uniqueId val="{00000004-0106-4229-A2D9-AC1B0080A48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Komuna dhe QZHRP</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'општини и плански центри'!$A$2</c:f>
              <c:strCache>
                <c:ptCount val="1"/>
                <c:pt idx="0">
                  <c:v>Komunat dhe QZHRP</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5509-4AF1-943A-716DB6904E0B}"/>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5509-4AF1-943A-716DB6904E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'општини и плански центри'!$B$1:$C$1</c:f>
              <c:strCache>
                <c:ptCount val="2"/>
                <c:pt idx="0">
                  <c:v>Gra </c:v>
                </c:pt>
                <c:pt idx="1">
                  <c:v>Burra</c:v>
                </c:pt>
              </c:strCache>
            </c:strRef>
          </c:cat>
          <c:val>
            <c:numRef>
              <c:f>'општини и плански центри'!$B$2:$C$2</c:f>
              <c:numCache>
                <c:formatCode>General</c:formatCode>
                <c:ptCount val="2"/>
                <c:pt idx="0">
                  <c:v>84</c:v>
                </c:pt>
                <c:pt idx="1">
                  <c:v>41</c:v>
                </c:pt>
              </c:numCache>
            </c:numRef>
          </c:val>
          <c:extLst>
            <c:ext xmlns:c16="http://schemas.microsoft.com/office/drawing/2014/chart" uri="{C3380CC4-5D6E-409C-BE32-E72D297353CC}">
              <c16:uniqueId val="{00000004-5509-4AF1-943A-716DB6904E0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Komunat dhe QZHRP</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2 in Microsoft Word]општини и плански центри'!$A$2</c:f>
              <c:strCache>
                <c:ptCount val="1"/>
                <c:pt idx="0">
                  <c:v>Komunat dhe QZHRP</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C083-43F8-851C-416178F982FF}"/>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C083-43F8-851C-416178F982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2 in Microsoft Word]општини и плански центри'!$B$1:$C$1</c:f>
              <c:strCache>
                <c:ptCount val="2"/>
                <c:pt idx="0">
                  <c:v>Gra </c:v>
                </c:pt>
                <c:pt idx="1">
                  <c:v>Burra</c:v>
                </c:pt>
              </c:strCache>
            </c:strRef>
          </c:cat>
          <c:val>
            <c:numRef>
              <c:f>'[Chart 2 in Microsoft Word]општини и плански центри'!$B$2:$C$2</c:f>
              <c:numCache>
                <c:formatCode>General</c:formatCode>
                <c:ptCount val="2"/>
                <c:pt idx="0">
                  <c:v>84</c:v>
                </c:pt>
                <c:pt idx="1">
                  <c:v>41</c:v>
                </c:pt>
              </c:numCache>
            </c:numRef>
          </c:val>
          <c:extLst>
            <c:ext xmlns:c16="http://schemas.microsoft.com/office/drawing/2014/chart" uri="{C3380CC4-5D6E-409C-BE32-E72D297353CC}">
              <c16:uniqueId val="{00000004-C083-43F8-851C-416178F982F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Ndërmarrjet</a:t>
            </a:r>
            <a:r>
              <a:rPr lang="sq-AL" baseline="0"/>
              <a:t> publike në RMV</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'јавни претпријатија'!$A$2</c:f>
              <c:strCache>
                <c:ptCount val="1"/>
                <c:pt idx="0">
                  <c:v>Јавни претпријатија во РСМ</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11E0-4641-B360-2BC430218C8B}"/>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11E0-4641-B360-2BC430218C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'јавни претпријатија'!$B$1:$C$1</c:f>
              <c:strCache>
                <c:ptCount val="2"/>
                <c:pt idx="0">
                  <c:v>Gra </c:v>
                </c:pt>
                <c:pt idx="1">
                  <c:v>Burra</c:v>
                </c:pt>
              </c:strCache>
            </c:strRef>
          </c:cat>
          <c:val>
            <c:numRef>
              <c:f>'јавни претпријатија'!$B$2:$C$2</c:f>
              <c:numCache>
                <c:formatCode>General</c:formatCode>
                <c:ptCount val="2"/>
                <c:pt idx="0">
                  <c:v>95</c:v>
                </c:pt>
                <c:pt idx="1">
                  <c:v>60</c:v>
                </c:pt>
              </c:numCache>
            </c:numRef>
          </c:val>
          <c:extLst>
            <c:ext xmlns:c16="http://schemas.microsoft.com/office/drawing/2014/chart" uri="{C3380CC4-5D6E-409C-BE32-E72D297353CC}">
              <c16:uniqueId val="{00000004-11E0-4641-B360-2BC430218C8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Ndërmarrjewt publike në RMV</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3 in Microsoft Word]јавни претпријатија'!$A$2</c:f>
              <c:strCache>
                <c:ptCount val="1"/>
                <c:pt idx="0">
                  <c:v>Јавни претпријатија во РСМ</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8363-4551-84F8-41504382A54A}"/>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8363-4551-84F8-41504382A5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3 in Microsoft Word]јавни претпријатија'!$B$1:$C$1</c:f>
              <c:strCache>
                <c:ptCount val="2"/>
                <c:pt idx="0">
                  <c:v>Gra </c:v>
                </c:pt>
                <c:pt idx="1">
                  <c:v>Burra</c:v>
                </c:pt>
              </c:strCache>
            </c:strRef>
          </c:cat>
          <c:val>
            <c:numRef>
              <c:f>'[Chart 3 in Microsoft Word]јавни претпријатија'!$B$2:$C$2</c:f>
              <c:numCache>
                <c:formatCode>General</c:formatCode>
                <c:ptCount val="2"/>
                <c:pt idx="0">
                  <c:v>95</c:v>
                </c:pt>
                <c:pt idx="1">
                  <c:v>60</c:v>
                </c:pt>
              </c:numCache>
            </c:numRef>
          </c:val>
          <c:extLst>
            <c:ext xmlns:c16="http://schemas.microsoft.com/office/drawing/2014/chart" uri="{C3380CC4-5D6E-409C-BE32-E72D297353CC}">
              <c16:uniqueId val="{00000004-8363-4551-84F8-41504382A54A}"/>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Entet publike  në RMV</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'јавни установи'!$A$2</c:f>
              <c:strCache>
                <c:ptCount val="1"/>
                <c:pt idx="0">
                  <c:v>Entet publike në RMV</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E72D-4336-934E-3DD34BA5CC92}"/>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E72D-4336-934E-3DD34BA5CC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'јавни установи'!$B$1:$C$1</c:f>
              <c:strCache>
                <c:ptCount val="2"/>
                <c:pt idx="0">
                  <c:v>Gra</c:v>
                </c:pt>
                <c:pt idx="1">
                  <c:v>Burra</c:v>
                </c:pt>
              </c:strCache>
            </c:strRef>
          </c:cat>
          <c:val>
            <c:numRef>
              <c:f>'јавни установи'!$B$2:$C$2</c:f>
              <c:numCache>
                <c:formatCode>General</c:formatCode>
                <c:ptCount val="2"/>
                <c:pt idx="0">
                  <c:v>126</c:v>
                </c:pt>
                <c:pt idx="1">
                  <c:v>79</c:v>
                </c:pt>
              </c:numCache>
            </c:numRef>
          </c:val>
          <c:extLst>
            <c:ext xmlns:c16="http://schemas.microsoft.com/office/drawing/2014/chart" uri="{C3380CC4-5D6E-409C-BE32-E72D297353CC}">
              <c16:uniqueId val="{00000004-E72D-4336-934E-3DD34BA5CC92}"/>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in Microsoft Word]јавни установи'!$A$2</c:f>
              <c:strCache>
                <c:ptCount val="1"/>
                <c:pt idx="0">
                  <c:v>Entet publike në RMV</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FC9C-4C86-85ED-BAC13ED2E203}"/>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FC9C-4C86-85ED-BAC13ED2E2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Word]јавни установи'!$B$1:$C$1</c:f>
              <c:strCache>
                <c:ptCount val="2"/>
                <c:pt idx="0">
                  <c:v>Gra</c:v>
                </c:pt>
                <c:pt idx="1">
                  <c:v>Burra</c:v>
                </c:pt>
              </c:strCache>
            </c:strRef>
          </c:cat>
          <c:val>
            <c:numRef>
              <c:f>'[Chart in Microsoft Word]јавни установи'!$B$2:$C$2</c:f>
              <c:numCache>
                <c:formatCode>General</c:formatCode>
                <c:ptCount val="2"/>
                <c:pt idx="0">
                  <c:v>126</c:v>
                </c:pt>
                <c:pt idx="1">
                  <c:v>79</c:v>
                </c:pt>
              </c:numCache>
            </c:numRef>
          </c:val>
          <c:extLst>
            <c:ext xmlns:c16="http://schemas.microsoft.com/office/drawing/2014/chart" uri="{C3380CC4-5D6E-409C-BE32-E72D297353CC}">
              <c16:uniqueId val="{00000004-FC9C-4C86-85ED-BAC13ED2E203}"/>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a:t>Persona</a:t>
            </a:r>
            <a:r>
              <a:rPr lang="sq-AL" baseline="0"/>
              <a:t> juridik dhe fizik të cilët kryejnë autorizime publike dhe veprimtari me interes publik</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'правни и физички лица'!$A$2</c:f>
              <c:strCache>
                <c:ptCount val="1"/>
                <c:pt idx="0">
                  <c:v>Правни и физички лица кои вршат јавни овластувања и дејност од јавен интерес</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A3CE-4067-AA62-C15B25AC7FB8}"/>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A3CE-4067-AA62-C15B25AC7F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'правни и физички лица'!$B$1:$C$1</c:f>
              <c:strCache>
                <c:ptCount val="2"/>
                <c:pt idx="0">
                  <c:v>Gra </c:v>
                </c:pt>
                <c:pt idx="1">
                  <c:v>Burra</c:v>
                </c:pt>
              </c:strCache>
            </c:strRef>
          </c:cat>
          <c:val>
            <c:numRef>
              <c:f>'правни и физички лица'!$B$2:$C$2</c:f>
              <c:numCache>
                <c:formatCode>General</c:formatCode>
                <c:ptCount val="2"/>
                <c:pt idx="0">
                  <c:v>50</c:v>
                </c:pt>
                <c:pt idx="1">
                  <c:v>36</c:v>
                </c:pt>
              </c:numCache>
            </c:numRef>
          </c:val>
          <c:extLst>
            <c:ext xmlns:c16="http://schemas.microsoft.com/office/drawing/2014/chart" uri="{C3380CC4-5D6E-409C-BE32-E72D297353CC}">
              <c16:uniqueId val="{00000004-A3CE-4067-AA62-C15B25AC7FB8}"/>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r>
              <a:rPr lang="sq-AL" sz="1000" b="0" i="0" u="none" strike="noStrike" cap="none" baseline="0">
                <a:effectLst/>
              </a:rPr>
              <a:t>Persona juridik dhe fizik të cilët kryejnë autorizime publike dhe veprimtari me interes publik</a:t>
            </a:r>
            <a:endParaRPr lang="mk-MK"/>
          </a:p>
        </c:rich>
      </c:tx>
      <c:overlay val="0"/>
      <c:spPr>
        <a:noFill/>
        <a:ln>
          <a:noFill/>
        </a:ln>
        <a:effectLst/>
      </c:spPr>
      <c:txPr>
        <a:bodyPr rot="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title>
    <c:autoTitleDeleted val="0"/>
    <c:plotArea>
      <c:layout/>
      <c:pieChart>
        <c:varyColors val="1"/>
        <c:ser>
          <c:idx val="0"/>
          <c:order val="0"/>
          <c:tx>
            <c:strRef>
              <c:f>'[Chart in Microsoft Word]правни и физички лица'!$A$2</c:f>
              <c:strCache>
                <c:ptCount val="1"/>
                <c:pt idx="0">
                  <c:v>Правни и физички лица кои вршат јавни овластувања и дејност од јавен интерес</c:v>
                </c:pt>
              </c:strCache>
            </c:strRef>
          </c:tx>
          <c:spPr>
            <a:scene3d>
              <a:camera prst="orthographicFront"/>
              <a:lightRig rig="threePt" dir="t"/>
            </a:scene3d>
            <a:sp3d>
              <a:bevelT w="114300" prst="artDeco"/>
            </a:sp3d>
          </c:spPr>
          <c:dPt>
            <c:idx val="0"/>
            <c:bubble3D val="0"/>
            <c:spPr>
              <a:solidFill>
                <a:schemeClr val="accent1"/>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1-4A82-45CB-A691-64B15ED8599B}"/>
              </c:ext>
            </c:extLst>
          </c:dPt>
          <c:dPt>
            <c:idx val="1"/>
            <c:bubble3D val="0"/>
            <c:spPr>
              <a:solidFill>
                <a:schemeClr val="accent2"/>
              </a:solidFill>
              <a:ln w="19050">
                <a:solidFill>
                  <a:schemeClr val="lt1"/>
                </a:solidFill>
              </a:ln>
              <a:effectLst/>
              <a:scene3d>
                <a:camera prst="orthographicFront"/>
                <a:lightRig rig="threePt" dir="t"/>
              </a:scene3d>
              <a:sp3d>
                <a:bevelT w="114300" prst="artDeco"/>
              </a:sp3d>
            </c:spPr>
            <c:extLst>
              <c:ext xmlns:c16="http://schemas.microsoft.com/office/drawing/2014/chart" uri="{C3380CC4-5D6E-409C-BE32-E72D297353CC}">
                <c16:uniqueId val="{00000003-4A82-45CB-A691-64B15ED8599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sq-A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Word]правни и физички лица'!$B$1:$C$1</c:f>
              <c:strCache>
                <c:ptCount val="2"/>
                <c:pt idx="0">
                  <c:v>Gra </c:v>
                </c:pt>
                <c:pt idx="1">
                  <c:v>Burra</c:v>
                </c:pt>
              </c:strCache>
            </c:strRef>
          </c:cat>
          <c:val>
            <c:numRef>
              <c:f>'[Chart in Microsoft Word]правни и физички лица'!$B$2:$C$2</c:f>
              <c:numCache>
                <c:formatCode>General</c:formatCode>
                <c:ptCount val="2"/>
                <c:pt idx="0">
                  <c:v>50</c:v>
                </c:pt>
                <c:pt idx="1">
                  <c:v>36</c:v>
                </c:pt>
              </c:numCache>
            </c:numRef>
          </c:val>
          <c:extLst>
            <c:ext xmlns:c16="http://schemas.microsoft.com/office/drawing/2014/chart" uri="{C3380CC4-5D6E-409C-BE32-E72D297353CC}">
              <c16:uniqueId val="{00000004-4A82-45CB-A691-64B15ED8599B}"/>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StobiSerifIt Regular" panose="02000503060000090003" pitchFamily="50" charset="0"/>
              <a:ea typeface="+mn-ea"/>
              <a:cs typeface="+mn-cs"/>
            </a:defRPr>
          </a:pPr>
          <a:endParaRPr lang="sq-A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q-A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0.55156</cdr:x>
      <cdr:y>0.50314</cdr:y>
    </cdr:from>
    <cdr:to>
      <cdr:x>0.65322</cdr:x>
      <cdr:y>0.64931</cdr:y>
    </cdr:to>
    <cdr:sp macro="" textlink="">
      <cdr:nvSpPr>
        <cdr:cNvPr id="3" name="Freeform: Shape 19">
          <a:extLst xmlns:a="http://schemas.openxmlformats.org/drawingml/2006/main">
            <a:ext uri="{FF2B5EF4-FFF2-40B4-BE49-F238E27FC236}">
              <a16:creationId xmlns:a16="http://schemas.microsoft.com/office/drawing/2014/main" id="{9D6F0636-4BE6-4FD9-A0B8-05CD84BCF5DF}"/>
            </a:ext>
          </a:extLst>
        </cdr:cNvPr>
        <cdr:cNvSpPr>
          <a:spLocks xmlns:a="http://schemas.openxmlformats.org/drawingml/2006/main"/>
        </cdr:cNvSpPr>
      </cdr:nvSpPr>
      <cdr:spPr bwMode="auto">
        <a:xfrm xmlns:a="http://schemas.openxmlformats.org/drawingml/2006/main">
          <a:off x="2027883" y="1380215"/>
          <a:ext cx="373777" cy="400960"/>
        </a:xfrm>
        <a:custGeom xmlns:a="http://schemas.openxmlformats.org/drawingml/2006/main">
          <a:avLst/>
          <a:gdLst>
            <a:gd name="T0" fmla="*/ 289106 w 612512"/>
            <a:gd name="T1" fmla="*/ 5535 h 656790"/>
            <a:gd name="T2" fmla="*/ 37460 w 612512"/>
            <a:gd name="T3" fmla="*/ 257181 h 656790"/>
            <a:gd name="T4" fmla="*/ 43363 w 612512"/>
            <a:gd name="T5" fmla="*/ 324336 h 656790"/>
            <a:gd name="T6" fmla="*/ 8679 w 612512"/>
            <a:gd name="T7" fmla="*/ 522849 h 656790"/>
            <a:gd name="T8" fmla="*/ 5727 w 612512"/>
            <a:gd name="T9" fmla="*/ 533181 h 656790"/>
            <a:gd name="T10" fmla="*/ 11631 w 612512"/>
            <a:gd name="T11" fmla="*/ 542774 h 656790"/>
            <a:gd name="T12" fmla="*/ 199074 w 612512"/>
            <a:gd name="T13" fmla="*/ 595170 h 656790"/>
            <a:gd name="T14" fmla="*/ 305341 w 612512"/>
            <a:gd name="T15" fmla="*/ 656421 h 656790"/>
            <a:gd name="T16" fmla="*/ 412347 w 612512"/>
            <a:gd name="T17" fmla="*/ 595170 h 656790"/>
            <a:gd name="T18" fmla="*/ 603480 w 612512"/>
            <a:gd name="T19" fmla="*/ 542774 h 656790"/>
            <a:gd name="T20" fmla="*/ 609384 w 612512"/>
            <a:gd name="T21" fmla="*/ 533181 h 656790"/>
            <a:gd name="T22" fmla="*/ 606432 w 612512"/>
            <a:gd name="T23" fmla="*/ 522111 h 656790"/>
            <a:gd name="T24" fmla="*/ 568057 w 612512"/>
            <a:gd name="T25" fmla="*/ 335406 h 656790"/>
            <a:gd name="T26" fmla="*/ 573961 w 612512"/>
            <a:gd name="T27" fmla="*/ 267513 h 656790"/>
            <a:gd name="T28" fmla="*/ 416036 w 612512"/>
            <a:gd name="T29" fmla="*/ 63096 h 656790"/>
            <a:gd name="T30" fmla="*/ 289106 w 612512"/>
            <a:gd name="T31" fmla="*/ 5535 h 656790"/>
            <a:gd name="T32" fmla="*/ 289106 w 612512"/>
            <a:gd name="T33" fmla="*/ 5535 h 656790"/>
            <a:gd name="T34" fmla="*/ 404229 w 612512"/>
            <a:gd name="T35" fmla="*/ 223235 h 656790"/>
            <a:gd name="T36" fmla="*/ 463266 w 612512"/>
            <a:gd name="T37" fmla="*/ 378208 h 656790"/>
            <a:gd name="T38" fmla="*/ 395373 w 612512"/>
            <a:gd name="T39" fmla="*/ 574507 h 656790"/>
            <a:gd name="T40" fmla="*/ 395373 w 612512"/>
            <a:gd name="T41" fmla="*/ 575245 h 656790"/>
            <a:gd name="T42" fmla="*/ 307555 w 612512"/>
            <a:gd name="T43" fmla="*/ 629854 h 656790"/>
            <a:gd name="T44" fmla="*/ 219737 w 612512"/>
            <a:gd name="T45" fmla="*/ 575245 h 656790"/>
            <a:gd name="T46" fmla="*/ 218999 w 612512"/>
            <a:gd name="T47" fmla="*/ 574507 h 656790"/>
            <a:gd name="T48" fmla="*/ 151844 w 612512"/>
            <a:gd name="T49" fmla="*/ 417320 h 656790"/>
            <a:gd name="T50" fmla="*/ 266229 w 612512"/>
            <a:gd name="T51" fmla="*/ 318433 h 656790"/>
            <a:gd name="T52" fmla="*/ 297223 w 612512"/>
            <a:gd name="T53" fmla="*/ 310315 h 656790"/>
            <a:gd name="T54" fmla="*/ 404229 w 612512"/>
            <a:gd name="T55" fmla="*/ 223235 h 656790"/>
            <a:gd name="T56" fmla="*/ 404229 w 612512"/>
            <a:gd name="T57" fmla="*/ 223235 h 656790"/>
            <a:gd name="T58" fmla="*/ 229331 w 612512"/>
            <a:gd name="T59" fmla="*/ 373780 h 656790"/>
            <a:gd name="T60" fmla="*/ 207930 w 612512"/>
            <a:gd name="T61" fmla="*/ 395181 h 656790"/>
            <a:gd name="T62" fmla="*/ 229331 w 612512"/>
            <a:gd name="T63" fmla="*/ 416582 h 656790"/>
            <a:gd name="T64" fmla="*/ 250732 w 612512"/>
            <a:gd name="T65" fmla="*/ 395181 h 656790"/>
            <a:gd name="T66" fmla="*/ 229331 w 612512"/>
            <a:gd name="T67" fmla="*/ 373780 h 656790"/>
            <a:gd name="T68" fmla="*/ 229331 w 612512"/>
            <a:gd name="T69" fmla="*/ 373780 h 656790"/>
            <a:gd name="T70" fmla="*/ 385042 w 612512"/>
            <a:gd name="T71" fmla="*/ 373780 h 656790"/>
            <a:gd name="T72" fmla="*/ 363640 w 612512"/>
            <a:gd name="T73" fmla="*/ 395181 h 656790"/>
            <a:gd name="T74" fmla="*/ 385042 w 612512"/>
            <a:gd name="T75" fmla="*/ 416582 h 656790"/>
            <a:gd name="T76" fmla="*/ 406443 w 612512"/>
            <a:gd name="T77" fmla="*/ 395181 h 656790"/>
            <a:gd name="T78" fmla="*/ 385042 w 612512"/>
            <a:gd name="T79" fmla="*/ 373780 h 656790"/>
            <a:gd name="T80" fmla="*/ 385042 w 612512"/>
            <a:gd name="T81" fmla="*/ 373780 h 65679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12512" h="656790">
              <a:moveTo>
                <a:pt x="289106" y="5535"/>
              </a:moveTo>
              <a:cubicBezTo>
                <a:pt x="134133" y="5535"/>
                <a:pt x="37460" y="102208"/>
                <a:pt x="37460" y="257181"/>
              </a:cubicBezTo>
              <a:cubicBezTo>
                <a:pt x="37460" y="279320"/>
                <a:pt x="40411" y="301459"/>
                <a:pt x="43363" y="324336"/>
              </a:cubicBezTo>
              <a:cubicBezTo>
                <a:pt x="52219" y="387063"/>
                <a:pt x="61074" y="452742"/>
                <a:pt x="8679" y="522849"/>
              </a:cubicBezTo>
              <a:cubicBezTo>
                <a:pt x="6465" y="525801"/>
                <a:pt x="4989" y="529491"/>
                <a:pt x="5727" y="533181"/>
              </a:cubicBezTo>
              <a:cubicBezTo>
                <a:pt x="6465" y="536871"/>
                <a:pt x="8679" y="540561"/>
                <a:pt x="11631" y="542774"/>
              </a:cubicBezTo>
              <a:cubicBezTo>
                <a:pt x="13845" y="544250"/>
                <a:pt x="70668" y="581149"/>
                <a:pt x="199074" y="595170"/>
              </a:cubicBezTo>
              <a:cubicBezTo>
                <a:pt x="231545" y="634282"/>
                <a:pt x="269181" y="656421"/>
                <a:pt x="305341" y="656421"/>
              </a:cubicBezTo>
              <a:cubicBezTo>
                <a:pt x="341501" y="656421"/>
                <a:pt x="379138" y="635020"/>
                <a:pt x="412347" y="595170"/>
              </a:cubicBezTo>
              <a:cubicBezTo>
                <a:pt x="541491" y="581149"/>
                <a:pt x="601266" y="544250"/>
                <a:pt x="603480" y="542774"/>
              </a:cubicBezTo>
              <a:cubicBezTo>
                <a:pt x="607170" y="540561"/>
                <a:pt x="608646" y="536871"/>
                <a:pt x="609384" y="533181"/>
              </a:cubicBezTo>
              <a:cubicBezTo>
                <a:pt x="610122" y="529491"/>
                <a:pt x="609384" y="525063"/>
                <a:pt x="606432" y="522111"/>
              </a:cubicBezTo>
              <a:cubicBezTo>
                <a:pt x="553298" y="454218"/>
                <a:pt x="560678" y="396657"/>
                <a:pt x="568057" y="335406"/>
              </a:cubicBezTo>
              <a:cubicBezTo>
                <a:pt x="571009" y="313267"/>
                <a:pt x="573961" y="291128"/>
                <a:pt x="573961" y="267513"/>
              </a:cubicBezTo>
              <a:cubicBezTo>
                <a:pt x="573961" y="175267"/>
                <a:pt x="532635" y="66786"/>
                <a:pt x="416036" y="63096"/>
              </a:cubicBezTo>
              <a:cubicBezTo>
                <a:pt x="369545" y="15866"/>
                <a:pt x="321577" y="5535"/>
                <a:pt x="289106" y="5535"/>
              </a:cubicBezTo>
              <a:close/>
              <a:moveTo>
                <a:pt x="404229" y="223235"/>
              </a:moveTo>
              <a:cubicBezTo>
                <a:pt x="424892" y="245374"/>
                <a:pt x="463266" y="297032"/>
                <a:pt x="463266" y="378208"/>
              </a:cubicBezTo>
              <a:cubicBezTo>
                <a:pt x="463266" y="486689"/>
                <a:pt x="395373" y="573769"/>
                <a:pt x="395373" y="574507"/>
              </a:cubicBezTo>
              <a:cubicBezTo>
                <a:pt x="395373" y="574507"/>
                <a:pt x="395373" y="574507"/>
                <a:pt x="395373" y="575245"/>
              </a:cubicBezTo>
              <a:cubicBezTo>
                <a:pt x="367330" y="609929"/>
                <a:pt x="336336" y="629854"/>
                <a:pt x="307555" y="629854"/>
              </a:cubicBezTo>
              <a:cubicBezTo>
                <a:pt x="278774" y="629854"/>
                <a:pt x="247780" y="610667"/>
                <a:pt x="219737" y="575245"/>
              </a:cubicBezTo>
              <a:cubicBezTo>
                <a:pt x="219737" y="575245"/>
                <a:pt x="219737" y="575245"/>
                <a:pt x="218999" y="574507"/>
              </a:cubicBezTo>
              <a:cubicBezTo>
                <a:pt x="218261" y="573769"/>
                <a:pt x="151844" y="510304"/>
                <a:pt x="151844" y="417320"/>
              </a:cubicBezTo>
              <a:cubicBezTo>
                <a:pt x="151844" y="346475"/>
                <a:pt x="212357" y="331716"/>
                <a:pt x="266229" y="318433"/>
              </a:cubicBezTo>
              <a:cubicBezTo>
                <a:pt x="277299" y="315481"/>
                <a:pt x="287630" y="313267"/>
                <a:pt x="297223" y="310315"/>
              </a:cubicBezTo>
              <a:cubicBezTo>
                <a:pt x="360689" y="290390"/>
                <a:pt x="390945" y="248326"/>
                <a:pt x="404229" y="223235"/>
              </a:cubicBezTo>
              <a:close/>
              <a:moveTo>
                <a:pt x="229331" y="373780"/>
              </a:moveTo>
              <a:cubicBezTo>
                <a:pt x="217523" y="373780"/>
                <a:pt x="207930" y="383374"/>
                <a:pt x="207930" y="395181"/>
              </a:cubicBezTo>
              <a:cubicBezTo>
                <a:pt x="207930" y="406989"/>
                <a:pt x="217523" y="416582"/>
                <a:pt x="229331" y="416582"/>
              </a:cubicBezTo>
              <a:cubicBezTo>
                <a:pt x="241138" y="416582"/>
                <a:pt x="250732" y="406989"/>
                <a:pt x="250732" y="395181"/>
              </a:cubicBezTo>
              <a:cubicBezTo>
                <a:pt x="249994" y="383374"/>
                <a:pt x="241138" y="373780"/>
                <a:pt x="229331" y="373780"/>
              </a:cubicBezTo>
              <a:close/>
              <a:moveTo>
                <a:pt x="385042" y="373780"/>
              </a:moveTo>
              <a:cubicBezTo>
                <a:pt x="373234" y="373780"/>
                <a:pt x="363640" y="383374"/>
                <a:pt x="363640" y="395181"/>
              </a:cubicBezTo>
              <a:cubicBezTo>
                <a:pt x="363640" y="406989"/>
                <a:pt x="373234" y="416582"/>
                <a:pt x="385042" y="416582"/>
              </a:cubicBezTo>
              <a:cubicBezTo>
                <a:pt x="396849" y="416582"/>
                <a:pt x="406443" y="406989"/>
                <a:pt x="406443" y="395181"/>
              </a:cubicBezTo>
              <a:cubicBezTo>
                <a:pt x="406443" y="383374"/>
                <a:pt x="396849" y="373780"/>
                <a:pt x="385042" y="373780"/>
              </a:cubicBezTo>
              <a:close/>
            </a:path>
          </a:pathLst>
        </a:custGeom>
        <a:solidFill xmlns:a="http://schemas.openxmlformats.org/drawingml/2006/main">
          <a:schemeClr val="tx1"/>
        </a:solidFill>
        <a:ln xmlns:a="http://schemas.openxmlformats.org/drawingml/2006/main">
          <a:noFill/>
        </a:ln>
      </cdr:spPr>
      <cdr:txBody>
        <a:bodyPr xmlns:a="http://schemas.openxmlformats.org/drawingml/2006/main" anchor="ct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endParaRPr lang="en-US">
            <a:solidFill>
              <a:sysClr val="windowText" lastClr="000000"/>
            </a:solidFill>
          </a:endParaRPr>
        </a:p>
      </cdr:txBody>
    </cdr:sp>
  </cdr:relSizeAnchor>
  <cdr:relSizeAnchor xmlns:cdr="http://schemas.openxmlformats.org/drawingml/2006/chartDrawing">
    <cdr:from>
      <cdr:x>0.31136</cdr:x>
      <cdr:y>0.33114</cdr:y>
    </cdr:from>
    <cdr:to>
      <cdr:x>0.3946</cdr:x>
      <cdr:y>0.49306</cdr:y>
    </cdr:to>
    <cdr:sp macro="" textlink="">
      <cdr:nvSpPr>
        <cdr:cNvPr id="4" name="Freeform: Shape 18">
          <a:extLst xmlns:a="http://schemas.openxmlformats.org/drawingml/2006/main">
            <a:ext uri="{FF2B5EF4-FFF2-40B4-BE49-F238E27FC236}">
              <a16:creationId xmlns:a16="http://schemas.microsoft.com/office/drawing/2014/main" id="{93EE8391-AE1D-470F-981F-2426713C136D}"/>
            </a:ext>
          </a:extLst>
        </cdr:cNvPr>
        <cdr:cNvSpPr>
          <a:spLocks xmlns:a="http://schemas.openxmlformats.org/drawingml/2006/main"/>
        </cdr:cNvSpPr>
      </cdr:nvSpPr>
      <cdr:spPr bwMode="auto">
        <a:xfrm xmlns:a="http://schemas.openxmlformats.org/drawingml/2006/main">
          <a:off x="1144778" y="908371"/>
          <a:ext cx="306037" cy="444179"/>
        </a:xfrm>
        <a:custGeom xmlns:a="http://schemas.openxmlformats.org/drawingml/2006/main">
          <a:avLst/>
          <a:gdLst/>
          <a:ahLst/>
          <a:cxnLst/>
          <a:rect l="0" t="0" r="r" b="b"/>
          <a:pathLst>
            <a:path w="457539" h="664170">
              <a:moveTo>
                <a:pt x="226707" y="5535"/>
              </a:moveTo>
              <a:cubicBezTo>
                <a:pt x="217851" y="5535"/>
                <a:pt x="208996" y="5535"/>
                <a:pt x="200878" y="6273"/>
              </a:cubicBezTo>
              <a:cubicBezTo>
                <a:pt x="200140" y="6273"/>
                <a:pt x="198664" y="6273"/>
                <a:pt x="197926" y="7011"/>
              </a:cubicBezTo>
              <a:cubicBezTo>
                <a:pt x="190546" y="7749"/>
                <a:pt x="183167" y="8487"/>
                <a:pt x="176525" y="9962"/>
              </a:cubicBezTo>
              <a:cubicBezTo>
                <a:pt x="169145" y="11438"/>
                <a:pt x="161766" y="12914"/>
                <a:pt x="154386" y="14390"/>
              </a:cubicBezTo>
              <a:lnTo>
                <a:pt x="153648" y="15128"/>
              </a:lnTo>
              <a:cubicBezTo>
                <a:pt x="138889" y="18818"/>
                <a:pt x="124867" y="23984"/>
                <a:pt x="112322" y="29888"/>
              </a:cubicBezTo>
              <a:cubicBezTo>
                <a:pt x="99038" y="35791"/>
                <a:pt x="87969" y="43909"/>
                <a:pt x="76899" y="52765"/>
              </a:cubicBezTo>
              <a:cubicBezTo>
                <a:pt x="71734" y="57192"/>
                <a:pt x="66568" y="61620"/>
                <a:pt x="62140" y="66786"/>
              </a:cubicBezTo>
              <a:cubicBezTo>
                <a:pt x="42953" y="85973"/>
                <a:pt x="28932" y="109588"/>
                <a:pt x="19338" y="136893"/>
              </a:cubicBezTo>
              <a:cubicBezTo>
                <a:pt x="17124" y="143534"/>
                <a:pt x="14910" y="150176"/>
                <a:pt x="13434" y="157556"/>
              </a:cubicBezTo>
              <a:cubicBezTo>
                <a:pt x="11958" y="164198"/>
                <a:pt x="10482" y="170839"/>
                <a:pt x="9745" y="177481"/>
              </a:cubicBezTo>
              <a:cubicBezTo>
                <a:pt x="9007" y="181909"/>
                <a:pt x="8269" y="186337"/>
                <a:pt x="8269" y="190764"/>
              </a:cubicBezTo>
              <a:cubicBezTo>
                <a:pt x="7531" y="194454"/>
                <a:pt x="7531" y="197406"/>
                <a:pt x="6793" y="201096"/>
              </a:cubicBezTo>
              <a:cubicBezTo>
                <a:pt x="6055" y="209213"/>
                <a:pt x="6055" y="218069"/>
                <a:pt x="6055" y="226925"/>
              </a:cubicBezTo>
              <a:cubicBezTo>
                <a:pt x="6055" y="234304"/>
                <a:pt x="7531" y="243160"/>
                <a:pt x="9007" y="252754"/>
              </a:cubicBezTo>
              <a:cubicBezTo>
                <a:pt x="10482" y="263085"/>
                <a:pt x="12697" y="274893"/>
                <a:pt x="14910" y="286700"/>
              </a:cubicBezTo>
              <a:cubicBezTo>
                <a:pt x="17124" y="297032"/>
                <a:pt x="19338" y="307363"/>
                <a:pt x="22290" y="316957"/>
              </a:cubicBezTo>
              <a:cubicBezTo>
                <a:pt x="22290" y="317695"/>
                <a:pt x="23028" y="319171"/>
                <a:pt x="23028" y="320646"/>
              </a:cubicBezTo>
              <a:cubicBezTo>
                <a:pt x="24504" y="327288"/>
                <a:pt x="26718" y="333192"/>
                <a:pt x="28194" y="339096"/>
              </a:cubicBezTo>
              <a:cubicBezTo>
                <a:pt x="23766" y="342785"/>
                <a:pt x="20076" y="344999"/>
                <a:pt x="15648" y="350903"/>
              </a:cubicBezTo>
              <a:cubicBezTo>
                <a:pt x="9007" y="361235"/>
                <a:pt x="3841" y="375994"/>
                <a:pt x="6055" y="393705"/>
              </a:cubicBezTo>
              <a:cubicBezTo>
                <a:pt x="11958" y="444625"/>
                <a:pt x="43691" y="462336"/>
                <a:pt x="54023" y="467502"/>
              </a:cubicBezTo>
              <a:cubicBezTo>
                <a:pt x="57712" y="491117"/>
                <a:pt x="70258" y="520635"/>
                <a:pt x="90183" y="550154"/>
              </a:cubicBezTo>
              <a:cubicBezTo>
                <a:pt x="111584" y="581887"/>
                <a:pt x="141103" y="612881"/>
                <a:pt x="177263" y="630592"/>
              </a:cubicBezTo>
              <a:cubicBezTo>
                <a:pt x="178001" y="630592"/>
                <a:pt x="178739" y="631330"/>
                <a:pt x="178739" y="632068"/>
              </a:cubicBezTo>
              <a:cubicBezTo>
                <a:pt x="192023" y="647566"/>
                <a:pt x="209733" y="658635"/>
                <a:pt x="231872" y="658635"/>
              </a:cubicBezTo>
              <a:cubicBezTo>
                <a:pt x="253274" y="658635"/>
                <a:pt x="271723" y="647566"/>
                <a:pt x="285006" y="632068"/>
              </a:cubicBezTo>
              <a:cubicBezTo>
                <a:pt x="285744" y="632068"/>
                <a:pt x="286482" y="631330"/>
                <a:pt x="286482" y="630592"/>
              </a:cubicBezTo>
              <a:cubicBezTo>
                <a:pt x="322643" y="612881"/>
                <a:pt x="351423" y="582625"/>
                <a:pt x="372824" y="550154"/>
              </a:cubicBezTo>
              <a:cubicBezTo>
                <a:pt x="392750" y="520635"/>
                <a:pt x="404557" y="491117"/>
                <a:pt x="408984" y="467502"/>
              </a:cubicBezTo>
              <a:cubicBezTo>
                <a:pt x="419316" y="462336"/>
                <a:pt x="451787" y="444625"/>
                <a:pt x="458428" y="393705"/>
              </a:cubicBezTo>
              <a:cubicBezTo>
                <a:pt x="460642" y="375994"/>
                <a:pt x="455477" y="361235"/>
                <a:pt x="448097" y="350903"/>
              </a:cubicBezTo>
              <a:cubicBezTo>
                <a:pt x="443669" y="344999"/>
                <a:pt x="439979" y="342785"/>
                <a:pt x="435552" y="339096"/>
              </a:cubicBezTo>
              <a:cubicBezTo>
                <a:pt x="437765" y="331716"/>
                <a:pt x="440717" y="323598"/>
                <a:pt x="442931" y="314005"/>
              </a:cubicBezTo>
              <a:cubicBezTo>
                <a:pt x="442931" y="313267"/>
                <a:pt x="442931" y="312529"/>
                <a:pt x="443669" y="312529"/>
              </a:cubicBezTo>
              <a:cubicBezTo>
                <a:pt x="443669" y="311791"/>
                <a:pt x="444407" y="310315"/>
                <a:pt x="444407" y="309577"/>
              </a:cubicBezTo>
              <a:cubicBezTo>
                <a:pt x="446621" y="299983"/>
                <a:pt x="448835" y="289652"/>
                <a:pt x="450311" y="280058"/>
              </a:cubicBezTo>
              <a:cubicBezTo>
                <a:pt x="452525" y="268989"/>
                <a:pt x="454738" y="257919"/>
                <a:pt x="455477" y="247588"/>
              </a:cubicBezTo>
              <a:cubicBezTo>
                <a:pt x="456215" y="244636"/>
                <a:pt x="456215" y="241684"/>
                <a:pt x="456215" y="237994"/>
              </a:cubicBezTo>
              <a:cubicBezTo>
                <a:pt x="456952" y="232090"/>
                <a:pt x="456952" y="226925"/>
                <a:pt x="457691" y="221021"/>
              </a:cubicBezTo>
              <a:cubicBezTo>
                <a:pt x="457691" y="215117"/>
                <a:pt x="458428" y="209951"/>
                <a:pt x="458428" y="204786"/>
              </a:cubicBezTo>
              <a:cubicBezTo>
                <a:pt x="458428" y="201096"/>
                <a:pt x="458428" y="196668"/>
                <a:pt x="457691" y="192240"/>
              </a:cubicBezTo>
              <a:cubicBezTo>
                <a:pt x="457691" y="191502"/>
                <a:pt x="457691" y="190764"/>
                <a:pt x="457691" y="190764"/>
              </a:cubicBezTo>
              <a:cubicBezTo>
                <a:pt x="457691" y="187074"/>
                <a:pt x="456952" y="184123"/>
                <a:pt x="456215" y="180433"/>
              </a:cubicBezTo>
              <a:cubicBezTo>
                <a:pt x="456215" y="178219"/>
                <a:pt x="455477" y="176005"/>
                <a:pt x="455477" y="174529"/>
              </a:cubicBezTo>
              <a:cubicBezTo>
                <a:pt x="455477" y="172315"/>
                <a:pt x="454738" y="170101"/>
                <a:pt x="454738" y="168625"/>
              </a:cubicBezTo>
              <a:cubicBezTo>
                <a:pt x="454738" y="167149"/>
                <a:pt x="454001" y="165673"/>
                <a:pt x="454001" y="163460"/>
              </a:cubicBezTo>
              <a:cubicBezTo>
                <a:pt x="453262" y="161246"/>
                <a:pt x="452525" y="159032"/>
                <a:pt x="452525" y="156080"/>
              </a:cubicBezTo>
              <a:cubicBezTo>
                <a:pt x="451787" y="154604"/>
                <a:pt x="451787" y="153128"/>
                <a:pt x="451049" y="151652"/>
              </a:cubicBezTo>
              <a:cubicBezTo>
                <a:pt x="450311" y="149438"/>
                <a:pt x="449573" y="146486"/>
                <a:pt x="448835" y="144272"/>
              </a:cubicBezTo>
              <a:cubicBezTo>
                <a:pt x="448097" y="142796"/>
                <a:pt x="448097" y="141321"/>
                <a:pt x="447359" y="140583"/>
              </a:cubicBezTo>
              <a:cubicBezTo>
                <a:pt x="446621" y="138369"/>
                <a:pt x="445145" y="136155"/>
                <a:pt x="444407" y="133203"/>
              </a:cubicBezTo>
              <a:cubicBezTo>
                <a:pt x="442931" y="129513"/>
                <a:pt x="440717" y="125823"/>
                <a:pt x="439241" y="122133"/>
              </a:cubicBezTo>
              <a:cubicBezTo>
                <a:pt x="438503" y="120657"/>
                <a:pt x="437765" y="119182"/>
                <a:pt x="437028" y="117706"/>
              </a:cubicBezTo>
              <a:cubicBezTo>
                <a:pt x="435552" y="115492"/>
                <a:pt x="434076" y="114016"/>
                <a:pt x="433338" y="111802"/>
              </a:cubicBezTo>
              <a:cubicBezTo>
                <a:pt x="432599" y="110326"/>
                <a:pt x="431862" y="108850"/>
                <a:pt x="430386" y="107374"/>
              </a:cubicBezTo>
              <a:cubicBezTo>
                <a:pt x="428910" y="105898"/>
                <a:pt x="428172" y="103684"/>
                <a:pt x="426696" y="102208"/>
              </a:cubicBezTo>
              <a:cubicBezTo>
                <a:pt x="425958" y="100732"/>
                <a:pt x="424482" y="99256"/>
                <a:pt x="423006" y="98518"/>
              </a:cubicBezTo>
              <a:cubicBezTo>
                <a:pt x="421530" y="97043"/>
                <a:pt x="420054" y="94829"/>
                <a:pt x="418578" y="93353"/>
              </a:cubicBezTo>
              <a:cubicBezTo>
                <a:pt x="417102" y="91877"/>
                <a:pt x="415626" y="90401"/>
                <a:pt x="414150" y="89663"/>
              </a:cubicBezTo>
              <a:cubicBezTo>
                <a:pt x="411199" y="86711"/>
                <a:pt x="407509" y="84497"/>
                <a:pt x="404557" y="82283"/>
              </a:cubicBezTo>
              <a:cubicBezTo>
                <a:pt x="390535" y="72690"/>
                <a:pt x="373562" y="66048"/>
                <a:pt x="353637" y="64572"/>
              </a:cubicBezTo>
              <a:cubicBezTo>
                <a:pt x="349947" y="58668"/>
                <a:pt x="343306" y="51289"/>
                <a:pt x="335188" y="43909"/>
              </a:cubicBezTo>
              <a:cubicBezTo>
                <a:pt x="332236" y="40957"/>
                <a:pt x="328546" y="38005"/>
                <a:pt x="324857" y="35053"/>
              </a:cubicBezTo>
              <a:cubicBezTo>
                <a:pt x="324118" y="35053"/>
                <a:pt x="324118" y="34315"/>
                <a:pt x="323380" y="34315"/>
              </a:cubicBezTo>
              <a:cubicBezTo>
                <a:pt x="322643" y="34315"/>
                <a:pt x="322643" y="33577"/>
                <a:pt x="321904" y="33577"/>
              </a:cubicBezTo>
              <a:cubicBezTo>
                <a:pt x="318215" y="30626"/>
                <a:pt x="313787" y="28412"/>
                <a:pt x="309359" y="26198"/>
              </a:cubicBezTo>
              <a:cubicBezTo>
                <a:pt x="295338" y="18818"/>
                <a:pt x="277626" y="12176"/>
                <a:pt x="255487" y="9225"/>
              </a:cubicBezTo>
              <a:cubicBezTo>
                <a:pt x="254750" y="9225"/>
                <a:pt x="253274" y="9225"/>
                <a:pt x="252536" y="8487"/>
              </a:cubicBezTo>
              <a:cubicBezTo>
                <a:pt x="251798" y="8487"/>
                <a:pt x="251060" y="8487"/>
                <a:pt x="249584" y="8487"/>
              </a:cubicBezTo>
              <a:cubicBezTo>
                <a:pt x="240728" y="6273"/>
                <a:pt x="234087" y="5535"/>
                <a:pt x="226707" y="5535"/>
              </a:cubicBezTo>
              <a:close/>
              <a:moveTo>
                <a:pt x="336664" y="181171"/>
              </a:moveTo>
              <a:cubicBezTo>
                <a:pt x="350685" y="203310"/>
                <a:pt x="372086" y="244636"/>
                <a:pt x="372086" y="288914"/>
              </a:cubicBezTo>
              <a:cubicBezTo>
                <a:pt x="372086" y="312529"/>
                <a:pt x="381680" y="351641"/>
                <a:pt x="413413" y="356069"/>
              </a:cubicBezTo>
              <a:cubicBezTo>
                <a:pt x="416364" y="358283"/>
                <a:pt x="420054" y="361235"/>
                <a:pt x="423006" y="366400"/>
              </a:cubicBezTo>
              <a:cubicBezTo>
                <a:pt x="426696" y="372304"/>
                <a:pt x="429648" y="379684"/>
                <a:pt x="428172" y="390015"/>
              </a:cubicBezTo>
              <a:cubicBezTo>
                <a:pt x="423006" y="435769"/>
                <a:pt x="391274" y="444625"/>
                <a:pt x="391274" y="444625"/>
              </a:cubicBezTo>
              <a:cubicBezTo>
                <a:pt x="386108" y="446101"/>
                <a:pt x="382418" y="451267"/>
                <a:pt x="381680" y="456432"/>
              </a:cubicBezTo>
              <a:cubicBezTo>
                <a:pt x="380204" y="471930"/>
                <a:pt x="368396" y="503662"/>
                <a:pt x="348472" y="533181"/>
              </a:cubicBezTo>
              <a:cubicBezTo>
                <a:pt x="328546" y="562700"/>
                <a:pt x="301979" y="590742"/>
                <a:pt x="271723" y="604764"/>
              </a:cubicBezTo>
              <a:cubicBezTo>
                <a:pt x="269509" y="605502"/>
                <a:pt x="267295" y="607715"/>
                <a:pt x="265819" y="609929"/>
              </a:cubicBezTo>
              <a:cubicBezTo>
                <a:pt x="258440" y="620999"/>
                <a:pt x="245156" y="629117"/>
                <a:pt x="230397" y="629117"/>
              </a:cubicBezTo>
              <a:cubicBezTo>
                <a:pt x="215638" y="629117"/>
                <a:pt x="202354" y="621737"/>
                <a:pt x="194974" y="609929"/>
              </a:cubicBezTo>
              <a:cubicBezTo>
                <a:pt x="193499" y="607715"/>
                <a:pt x="191284" y="606240"/>
                <a:pt x="189070" y="604764"/>
              </a:cubicBezTo>
              <a:cubicBezTo>
                <a:pt x="158814" y="590742"/>
                <a:pt x="131509" y="562700"/>
                <a:pt x="112322" y="533181"/>
              </a:cubicBezTo>
              <a:cubicBezTo>
                <a:pt x="92397" y="503662"/>
                <a:pt x="80589" y="471930"/>
                <a:pt x="78375" y="456432"/>
              </a:cubicBezTo>
              <a:cubicBezTo>
                <a:pt x="77638" y="451267"/>
                <a:pt x="73948" y="446839"/>
                <a:pt x="68782" y="444625"/>
              </a:cubicBezTo>
              <a:cubicBezTo>
                <a:pt x="68782" y="444625"/>
                <a:pt x="37049" y="435031"/>
                <a:pt x="31884" y="389277"/>
              </a:cubicBezTo>
              <a:cubicBezTo>
                <a:pt x="30408" y="378946"/>
                <a:pt x="33360" y="371566"/>
                <a:pt x="37049" y="365662"/>
              </a:cubicBezTo>
              <a:cubicBezTo>
                <a:pt x="38526" y="363449"/>
                <a:pt x="40739" y="361235"/>
                <a:pt x="42215" y="359759"/>
              </a:cubicBezTo>
              <a:cubicBezTo>
                <a:pt x="43691" y="359759"/>
                <a:pt x="44429" y="360497"/>
                <a:pt x="45905" y="360497"/>
              </a:cubicBezTo>
              <a:cubicBezTo>
                <a:pt x="73948" y="360497"/>
                <a:pt x="83541" y="314005"/>
                <a:pt x="88707" y="289652"/>
              </a:cubicBezTo>
              <a:cubicBezTo>
                <a:pt x="97563" y="245374"/>
                <a:pt x="146268" y="232828"/>
                <a:pt x="216375" y="232828"/>
              </a:cubicBezTo>
              <a:cubicBezTo>
                <a:pt x="282055" y="232090"/>
                <a:pt x="318953" y="201834"/>
                <a:pt x="336664" y="181171"/>
              </a:cubicBezTo>
              <a:close/>
              <a:moveTo>
                <a:pt x="152172" y="359759"/>
              </a:moveTo>
              <a:cubicBezTo>
                <a:pt x="140365" y="359759"/>
                <a:pt x="130771" y="369352"/>
                <a:pt x="130771" y="381160"/>
              </a:cubicBezTo>
              <a:cubicBezTo>
                <a:pt x="130771" y="392967"/>
                <a:pt x="140365" y="402561"/>
                <a:pt x="152172" y="402561"/>
              </a:cubicBezTo>
              <a:cubicBezTo>
                <a:pt x="163980" y="402561"/>
                <a:pt x="173573" y="392967"/>
                <a:pt x="173573" y="381160"/>
              </a:cubicBezTo>
              <a:cubicBezTo>
                <a:pt x="173573" y="369352"/>
                <a:pt x="163980" y="359759"/>
                <a:pt x="152172" y="359759"/>
              </a:cubicBezTo>
              <a:close/>
              <a:moveTo>
                <a:pt x="308621" y="359759"/>
              </a:moveTo>
              <a:cubicBezTo>
                <a:pt x="296814" y="359759"/>
                <a:pt x="287220" y="369352"/>
                <a:pt x="287220" y="381160"/>
              </a:cubicBezTo>
              <a:cubicBezTo>
                <a:pt x="287220" y="392967"/>
                <a:pt x="296814" y="402561"/>
                <a:pt x="308621" y="402561"/>
              </a:cubicBezTo>
              <a:cubicBezTo>
                <a:pt x="320428" y="402561"/>
                <a:pt x="330022" y="392967"/>
                <a:pt x="330022" y="381160"/>
              </a:cubicBezTo>
              <a:cubicBezTo>
                <a:pt x="330022" y="369352"/>
                <a:pt x="319691" y="359759"/>
                <a:pt x="308621" y="359759"/>
              </a:cubicBezTo>
              <a:close/>
            </a:path>
          </a:pathLst>
        </a:custGeom>
        <a:solidFill xmlns:a="http://schemas.openxmlformats.org/drawingml/2006/main">
          <a:schemeClr val="tx1"/>
        </a:solidFill>
        <a:ln xmlns:a="http://schemas.openxmlformats.org/drawingml/2006/main">
          <a:noFill/>
        </a:ln>
      </cdr:spPr>
      <cdr:txBody>
        <a:bodyPr xmlns:a="http://schemas.openxmlformats.org/drawingml/2006/main" anchor="ct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endParaRPr lang="en-US" b="0" cap="none" spc="0">
            <a:ln w="0"/>
            <a:solidFill>
              <a:schemeClr val="tx1"/>
            </a:solidFill>
            <a:effectLst>
              <a:outerShdw blurRad="38100" dist="19050" dir="2700000" algn="tl" rotWithShape="0">
                <a:schemeClr val="dk1">
                  <a:alpha val="40000"/>
                </a:schemeClr>
              </a:outerShdw>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924FFE-86D4-4171-8E67-D0102C0A9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5079</Words>
  <Characters>28956</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dc:creator>
  <cp:keywords/>
  <dc:description/>
  <cp:lastModifiedBy>Valon Mustafa</cp:lastModifiedBy>
  <cp:revision>2</cp:revision>
  <cp:lastPrinted>2025-08-27T10:47:00Z</cp:lastPrinted>
  <dcterms:created xsi:type="dcterms:W3CDTF">2025-11-04T21:05:00Z</dcterms:created>
  <dcterms:modified xsi:type="dcterms:W3CDTF">2025-11-04T21:05:00Z</dcterms:modified>
</cp:coreProperties>
</file>